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4F00" w:rsidRDefault="00484F00" w:rsidP="00484F00">
      <w:pPr>
        <w:pStyle w:val="Default"/>
        <w:rPr>
          <w:sz w:val="22"/>
          <w:szCs w:val="22"/>
        </w:rPr>
      </w:pPr>
      <w:r>
        <w:rPr>
          <w:b/>
          <w:bCs/>
          <w:sz w:val="22"/>
          <w:szCs w:val="22"/>
        </w:rPr>
        <w:t xml:space="preserve">UNIT I </w:t>
      </w:r>
    </w:p>
    <w:p w:rsidR="00484F00" w:rsidRDefault="00484F00" w:rsidP="00484F00">
      <w:r>
        <w:t xml:space="preserve">Fundamental of basic electronics: Component identification, Component symbols &amp; their footprints, understand schematic, Creating new PCB, Browsing footprints libraries, </w:t>
      </w:r>
      <w:proofErr w:type="gramStart"/>
      <w:r>
        <w:t>Setting</w:t>
      </w:r>
      <w:proofErr w:type="gramEnd"/>
      <w:r>
        <w:t xml:space="preserve"> up the PCB layers, Design rule checking, Track width selection, Component selection, Routing and completion of the design</w:t>
      </w:r>
    </w:p>
    <w:p w:rsidR="00484F00" w:rsidRPr="00484F00" w:rsidRDefault="00484F00" w:rsidP="00484F00"/>
    <w:p w:rsidR="00484F00" w:rsidRDefault="00484F00" w:rsidP="00484F00"/>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r w:rsidRPr="00484F00">
        <w:rPr>
          <w:rFonts w:ascii="Times New Roman" w:eastAsia="Times New Roman" w:hAnsi="Times New Roman" w:cs="Times New Roman"/>
          <w:b/>
          <w:bCs/>
          <w:sz w:val="36"/>
          <w:szCs w:val="36"/>
        </w:rPr>
        <w:t>What's a PCB?</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Printed circuit board is the most common name but may also be called "printed wiring boards" or "printed wiring cards". Before the advent of the PCB circuits were constructed through a laborious process of point-to-point wiring. This led to frequent failures at wire junctions and short circuits when wire insulation began to age and crack.</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305550" cy="2228850"/>
            <wp:effectExtent l="19050" t="0" r="0" b="0"/>
            <wp:docPr id="1" name="Picture 1" descr="Mass of wire wrap">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 of wire wrap">
                      <a:hlinkClick r:id="rId5"/>
                    </pic:cNvPr>
                    <pic:cNvPicPr>
                      <a:picLocks noChangeAspect="1" noChangeArrowheads="1"/>
                    </pic:cNvPicPr>
                  </pic:nvPicPr>
                  <pic:blipFill>
                    <a:blip r:embed="rId6"/>
                    <a:srcRect/>
                    <a:stretch>
                      <a:fillRect/>
                    </a:stretch>
                  </pic:blipFill>
                  <pic:spPr bwMode="auto">
                    <a:xfrm>
                      <a:off x="0" y="0"/>
                      <a:ext cx="6305550" cy="2228850"/>
                    </a:xfrm>
                    <a:prstGeom prst="rect">
                      <a:avLst/>
                    </a:prstGeom>
                    <a:noFill/>
                    <a:ln w="9525">
                      <a:noFill/>
                      <a:miter lim="800000"/>
                      <a:headEnd/>
                      <a:tailEnd/>
                    </a:ln>
                  </pic:spPr>
                </pic:pic>
              </a:graphicData>
            </a:graphic>
          </wp:inline>
        </w:drawing>
      </w:r>
      <w:r w:rsidRPr="00484F00">
        <w:rPr>
          <w:rFonts w:ascii="Times New Roman" w:eastAsia="Times New Roman" w:hAnsi="Times New Roman" w:cs="Times New Roman"/>
          <w:sz w:val="24"/>
          <w:szCs w:val="24"/>
        </w:rPr>
        <w:br/>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A significant advance was the development of </w:t>
      </w:r>
      <w:hyperlink r:id="rId7" w:history="1">
        <w:r w:rsidRPr="00484F00">
          <w:rPr>
            <w:rFonts w:ascii="Times New Roman" w:eastAsia="Times New Roman" w:hAnsi="Times New Roman" w:cs="Times New Roman"/>
            <w:color w:val="0000FF"/>
            <w:sz w:val="24"/>
            <w:szCs w:val="24"/>
            <w:u w:val="single"/>
          </w:rPr>
          <w:t>wire wrapping</w:t>
        </w:r>
      </w:hyperlink>
      <w:r w:rsidRPr="00484F00">
        <w:rPr>
          <w:rFonts w:ascii="Times New Roman" w:eastAsia="Times New Roman" w:hAnsi="Times New Roman" w:cs="Times New Roman"/>
          <w:sz w:val="24"/>
          <w:szCs w:val="24"/>
        </w:rPr>
        <w:t>, where a small gauge wire is literally wrapped around a post at each connection point, creating a gas-tight connection which is highly durable and easily changeable.</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As electronics moved from vacuum tubes and relays to silicon and integrated circuits, the size and cost of electronic components began to decrease. Electronics became more prevalent in consumer </w:t>
      </w:r>
      <w:proofErr w:type="gramStart"/>
      <w:r w:rsidRPr="00484F00">
        <w:rPr>
          <w:rFonts w:ascii="Times New Roman" w:eastAsia="Times New Roman" w:hAnsi="Times New Roman" w:cs="Times New Roman"/>
          <w:sz w:val="24"/>
          <w:szCs w:val="24"/>
        </w:rPr>
        <w:t>goods,</w:t>
      </w:r>
      <w:proofErr w:type="gramEnd"/>
      <w:r w:rsidRPr="00484F00">
        <w:rPr>
          <w:rFonts w:ascii="Times New Roman" w:eastAsia="Times New Roman" w:hAnsi="Times New Roman" w:cs="Times New Roman"/>
          <w:sz w:val="24"/>
          <w:szCs w:val="24"/>
        </w:rPr>
        <w:t xml:space="preserve"> and the pressure to reduce the size and manufacturing costs of electronic products drove manufacturers to look for better solutions. Thus was born the PCB.</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438775" cy="4371975"/>
            <wp:effectExtent l="19050" t="0" r="9525" b="0"/>
            <wp:docPr id="2" name="Picture 2" descr="LilyPad PCB">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lyPad PCB">
                      <a:hlinkClick r:id="rId8"/>
                    </pic:cNvPr>
                    <pic:cNvPicPr>
                      <a:picLocks noChangeAspect="1" noChangeArrowheads="1"/>
                    </pic:cNvPicPr>
                  </pic:nvPicPr>
                  <pic:blipFill>
                    <a:blip r:embed="rId9"/>
                    <a:srcRect/>
                    <a:stretch>
                      <a:fillRect/>
                    </a:stretch>
                  </pic:blipFill>
                  <pic:spPr bwMode="auto">
                    <a:xfrm>
                      <a:off x="0" y="0"/>
                      <a:ext cx="5438775" cy="4371975"/>
                    </a:xfrm>
                    <a:prstGeom prst="rect">
                      <a:avLst/>
                    </a:prstGeom>
                    <a:noFill/>
                    <a:ln w="9525">
                      <a:noFill/>
                      <a:miter lim="800000"/>
                      <a:headEnd/>
                      <a:tailEnd/>
                    </a:ln>
                  </pic:spPr>
                </pic:pic>
              </a:graphicData>
            </a:graphic>
          </wp:inline>
        </w:drawing>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PCB is an acronym for </w:t>
      </w:r>
      <w:r w:rsidRPr="00484F00">
        <w:rPr>
          <w:rFonts w:ascii="Times New Roman" w:eastAsia="Times New Roman" w:hAnsi="Times New Roman" w:cs="Times New Roman"/>
          <w:i/>
          <w:iCs/>
          <w:sz w:val="24"/>
          <w:szCs w:val="24"/>
        </w:rPr>
        <w:t>printed circuit board</w:t>
      </w:r>
      <w:r w:rsidRPr="00484F00">
        <w:rPr>
          <w:rFonts w:ascii="Times New Roman" w:eastAsia="Times New Roman" w:hAnsi="Times New Roman" w:cs="Times New Roman"/>
          <w:sz w:val="24"/>
          <w:szCs w:val="24"/>
        </w:rPr>
        <w:t>. It is a board that has lines and pads that connect various points together. In the picture above, there are traces that electrically connect the various connectors and components to each other. A PCB allows signals and power to be routed between physical devices. Solder is the metal that makes the electrical connections between the surface of the PCB and the electronic components. Being metal, solder also serves as a strong mechanical adhesive.</w:t>
      </w:r>
    </w:p>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r w:rsidRPr="00484F00">
        <w:rPr>
          <w:rFonts w:ascii="Times New Roman" w:eastAsia="Times New Roman" w:hAnsi="Times New Roman" w:cs="Times New Roman"/>
          <w:b/>
          <w:bCs/>
          <w:sz w:val="36"/>
          <w:szCs w:val="36"/>
        </w:rPr>
        <w:t>Composition</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PCB is sort of like a layer cake or lasagna- there are alternating layers of different materials which are laminated together with heat and adhesive such that the result is a single object.</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191000" cy="1685925"/>
            <wp:effectExtent l="19050" t="0" r="0" b="0"/>
            <wp:docPr id="3" name="Picture 3" descr="alt tex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 text">
                      <a:hlinkClick r:id="rId10"/>
                    </pic:cNvPr>
                    <pic:cNvPicPr>
                      <a:picLocks noChangeAspect="1" noChangeArrowheads="1"/>
                    </pic:cNvPicPr>
                  </pic:nvPicPr>
                  <pic:blipFill>
                    <a:blip r:embed="rId11"/>
                    <a:srcRect/>
                    <a:stretch>
                      <a:fillRect/>
                    </a:stretch>
                  </pic:blipFill>
                  <pic:spPr bwMode="auto">
                    <a:xfrm>
                      <a:off x="0" y="0"/>
                      <a:ext cx="4191000" cy="1685925"/>
                    </a:xfrm>
                    <a:prstGeom prst="rect">
                      <a:avLst/>
                    </a:prstGeom>
                    <a:noFill/>
                    <a:ln w="9525">
                      <a:noFill/>
                      <a:miter lim="800000"/>
                      <a:headEnd/>
                      <a:tailEnd/>
                    </a:ln>
                  </pic:spPr>
                </pic:pic>
              </a:graphicData>
            </a:graphic>
          </wp:inline>
        </w:drawing>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Let's start in the middle and work our way out.</w:t>
      </w:r>
    </w:p>
    <w:p w:rsidR="00484F00" w:rsidRPr="00484F00" w:rsidRDefault="00484F00" w:rsidP="00484F00">
      <w:pPr>
        <w:spacing w:before="100" w:beforeAutospacing="1" w:after="100" w:afterAutospacing="1" w:line="240" w:lineRule="auto"/>
        <w:outlineLvl w:val="2"/>
        <w:rPr>
          <w:rFonts w:ascii="Times New Roman" w:eastAsia="Times New Roman" w:hAnsi="Times New Roman" w:cs="Times New Roman"/>
          <w:b/>
          <w:bCs/>
          <w:sz w:val="27"/>
          <w:szCs w:val="27"/>
        </w:rPr>
      </w:pP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The base material, or substrate, is usually fiberglass. Historically, the most common designator for this fiberglass is "FR4". This solid core gives the PCB its rigidity and thickness. There are also flexible PCBs built on flexible high-temperature plastic (</w:t>
      </w:r>
      <w:proofErr w:type="spellStart"/>
      <w:r w:rsidRPr="00484F00">
        <w:rPr>
          <w:rFonts w:ascii="Times New Roman" w:eastAsia="Times New Roman" w:hAnsi="Times New Roman" w:cs="Times New Roman"/>
          <w:sz w:val="24"/>
          <w:szCs w:val="24"/>
        </w:rPr>
        <w:t>Kapton</w:t>
      </w:r>
      <w:proofErr w:type="spellEnd"/>
      <w:r w:rsidRPr="00484F00">
        <w:rPr>
          <w:rFonts w:ascii="Times New Roman" w:eastAsia="Times New Roman" w:hAnsi="Times New Roman" w:cs="Times New Roman"/>
          <w:sz w:val="24"/>
          <w:szCs w:val="24"/>
        </w:rPr>
        <w:t xml:space="preserve"> or the equivalent).</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You will find many different thickness PCBs; the most common thickness for </w:t>
      </w:r>
      <w:proofErr w:type="spellStart"/>
      <w:r w:rsidRPr="00484F00">
        <w:rPr>
          <w:rFonts w:ascii="Times New Roman" w:eastAsia="Times New Roman" w:hAnsi="Times New Roman" w:cs="Times New Roman"/>
          <w:sz w:val="24"/>
          <w:szCs w:val="24"/>
        </w:rPr>
        <w:t>SparkFun</w:t>
      </w:r>
      <w:proofErr w:type="spellEnd"/>
      <w:r w:rsidRPr="00484F00">
        <w:rPr>
          <w:rFonts w:ascii="Times New Roman" w:eastAsia="Times New Roman" w:hAnsi="Times New Roman" w:cs="Times New Roman"/>
          <w:sz w:val="24"/>
          <w:szCs w:val="24"/>
        </w:rPr>
        <w:t xml:space="preserve"> products is 1.6mm (0.063"). Some of our products- </w:t>
      </w:r>
      <w:proofErr w:type="spellStart"/>
      <w:r w:rsidRPr="00484F00">
        <w:rPr>
          <w:rFonts w:ascii="Times New Roman" w:eastAsia="Times New Roman" w:hAnsi="Times New Roman" w:cs="Times New Roman"/>
          <w:sz w:val="24"/>
          <w:szCs w:val="24"/>
        </w:rPr>
        <w:t>LilyPad</w:t>
      </w:r>
      <w:proofErr w:type="spellEnd"/>
      <w:r w:rsidRPr="00484F00">
        <w:rPr>
          <w:rFonts w:ascii="Times New Roman" w:eastAsia="Times New Roman" w:hAnsi="Times New Roman" w:cs="Times New Roman"/>
          <w:sz w:val="24"/>
          <w:szCs w:val="24"/>
        </w:rPr>
        <w:t xml:space="preserve"> boards and </w:t>
      </w:r>
      <w:proofErr w:type="spellStart"/>
      <w:r w:rsidRPr="00484F00">
        <w:rPr>
          <w:rFonts w:ascii="Times New Roman" w:eastAsia="Times New Roman" w:hAnsi="Times New Roman" w:cs="Times New Roman"/>
          <w:sz w:val="24"/>
          <w:szCs w:val="24"/>
        </w:rPr>
        <w:t>Arudino</w:t>
      </w:r>
      <w:proofErr w:type="spellEnd"/>
      <w:r w:rsidRPr="00484F00">
        <w:rPr>
          <w:rFonts w:ascii="Times New Roman" w:eastAsia="Times New Roman" w:hAnsi="Times New Roman" w:cs="Times New Roman"/>
          <w:sz w:val="24"/>
          <w:szCs w:val="24"/>
        </w:rPr>
        <w:t xml:space="preserve"> Pro Micro boards- use a 0.8mm thick board.</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09825" cy="3400425"/>
            <wp:effectExtent l="19050" t="0" r="9525" b="0"/>
            <wp:docPr id="4" name="Picture 4" descr="Perf boar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f board">
                      <a:hlinkClick r:id="rId12"/>
                    </pic:cNvPr>
                    <pic:cNvPicPr>
                      <a:picLocks noChangeAspect="1" noChangeArrowheads="1"/>
                    </pic:cNvPicPr>
                  </pic:nvPicPr>
                  <pic:blipFill>
                    <a:blip r:embed="rId13"/>
                    <a:srcRect/>
                    <a:stretch>
                      <a:fillRect/>
                    </a:stretch>
                  </pic:blipFill>
                  <pic:spPr bwMode="auto">
                    <a:xfrm>
                      <a:off x="0" y="0"/>
                      <a:ext cx="2409825" cy="3400425"/>
                    </a:xfrm>
                    <a:prstGeom prst="rect">
                      <a:avLst/>
                    </a:prstGeom>
                    <a:noFill/>
                    <a:ln w="9525">
                      <a:noFill/>
                      <a:miter lim="800000"/>
                      <a:headEnd/>
                      <a:tailEnd/>
                    </a:ln>
                  </pic:spPr>
                </pic:pic>
              </a:graphicData>
            </a:graphic>
          </wp:inline>
        </w:drawing>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Cheaper PCBs and </w:t>
      </w:r>
      <w:proofErr w:type="spellStart"/>
      <w:r w:rsidRPr="00484F00">
        <w:rPr>
          <w:rFonts w:ascii="Times New Roman" w:eastAsia="Times New Roman" w:hAnsi="Times New Roman" w:cs="Times New Roman"/>
          <w:sz w:val="24"/>
          <w:szCs w:val="24"/>
        </w:rPr>
        <w:t>perf</w:t>
      </w:r>
      <w:proofErr w:type="spellEnd"/>
      <w:r w:rsidRPr="00484F00">
        <w:rPr>
          <w:rFonts w:ascii="Times New Roman" w:eastAsia="Times New Roman" w:hAnsi="Times New Roman" w:cs="Times New Roman"/>
          <w:sz w:val="24"/>
          <w:szCs w:val="24"/>
        </w:rPr>
        <w:t xml:space="preserve"> boards (shown above) will be made with other materials such as epoxies or </w:t>
      </w:r>
      <w:proofErr w:type="spellStart"/>
      <w:r w:rsidRPr="00484F00">
        <w:rPr>
          <w:rFonts w:ascii="Times New Roman" w:eastAsia="Times New Roman" w:hAnsi="Times New Roman" w:cs="Times New Roman"/>
          <w:sz w:val="24"/>
          <w:szCs w:val="24"/>
        </w:rPr>
        <w:t>phenolics</w:t>
      </w:r>
      <w:proofErr w:type="spellEnd"/>
      <w:r w:rsidRPr="00484F00">
        <w:rPr>
          <w:rFonts w:ascii="Times New Roman" w:eastAsia="Times New Roman" w:hAnsi="Times New Roman" w:cs="Times New Roman"/>
          <w:sz w:val="24"/>
          <w:szCs w:val="24"/>
        </w:rPr>
        <w:t xml:space="preserve"> which lack the durability of FR4 but are much less expensive. You will know you are working with this type of PCB when you solder to it - they have a very </w:t>
      </w:r>
      <w:proofErr w:type="spellStart"/>
      <w:r w:rsidRPr="00484F00">
        <w:rPr>
          <w:rFonts w:ascii="Times New Roman" w:eastAsia="Times New Roman" w:hAnsi="Times New Roman" w:cs="Times New Roman"/>
          <w:sz w:val="24"/>
          <w:szCs w:val="24"/>
        </w:rPr>
        <w:t>distictive</w:t>
      </w:r>
      <w:proofErr w:type="spellEnd"/>
      <w:r w:rsidRPr="00484F00">
        <w:rPr>
          <w:rFonts w:ascii="Times New Roman" w:eastAsia="Times New Roman" w:hAnsi="Times New Roman" w:cs="Times New Roman"/>
          <w:sz w:val="24"/>
          <w:szCs w:val="24"/>
        </w:rPr>
        <w:t xml:space="preserve"> bad smell. </w:t>
      </w:r>
      <w:r w:rsidRPr="00484F00">
        <w:rPr>
          <w:rFonts w:ascii="Times New Roman" w:eastAsia="Times New Roman" w:hAnsi="Times New Roman" w:cs="Times New Roman"/>
          <w:sz w:val="24"/>
          <w:szCs w:val="24"/>
        </w:rPr>
        <w:lastRenderedPageBreak/>
        <w:t xml:space="preserve">These types of substrates are also typically found in low-end consumer electronics. </w:t>
      </w:r>
      <w:proofErr w:type="spellStart"/>
      <w:r w:rsidRPr="00484F00">
        <w:rPr>
          <w:rFonts w:ascii="Times New Roman" w:eastAsia="Times New Roman" w:hAnsi="Times New Roman" w:cs="Times New Roman"/>
          <w:sz w:val="24"/>
          <w:szCs w:val="24"/>
        </w:rPr>
        <w:t>Phenolics</w:t>
      </w:r>
      <w:proofErr w:type="spellEnd"/>
      <w:r w:rsidRPr="00484F00">
        <w:rPr>
          <w:rFonts w:ascii="Times New Roman" w:eastAsia="Times New Roman" w:hAnsi="Times New Roman" w:cs="Times New Roman"/>
          <w:sz w:val="24"/>
          <w:szCs w:val="24"/>
        </w:rPr>
        <w:t xml:space="preserve"> have a low thermal decomposition temperature which causes them to delaminate, smoke and char when the soldering iron is held too long on the board.</w:t>
      </w:r>
    </w:p>
    <w:p w:rsidR="00484F00" w:rsidRPr="00484F00" w:rsidRDefault="00484F00" w:rsidP="00484F00">
      <w:pPr>
        <w:spacing w:before="100" w:beforeAutospacing="1" w:after="100" w:afterAutospacing="1" w:line="240" w:lineRule="auto"/>
        <w:outlineLvl w:val="2"/>
        <w:rPr>
          <w:rFonts w:ascii="Times New Roman" w:eastAsia="Times New Roman" w:hAnsi="Times New Roman" w:cs="Times New Roman"/>
          <w:b/>
          <w:bCs/>
          <w:sz w:val="27"/>
          <w:szCs w:val="27"/>
        </w:rPr>
      </w:pPr>
      <w:r w:rsidRPr="00484F00">
        <w:rPr>
          <w:rFonts w:ascii="Times New Roman" w:eastAsia="Times New Roman" w:hAnsi="Times New Roman" w:cs="Times New Roman"/>
          <w:b/>
          <w:bCs/>
          <w:sz w:val="27"/>
          <w:szCs w:val="27"/>
        </w:rPr>
        <w:t>Copper</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The next layer is a thin copper foil, which is laminated to the board with heat and adhesive. On common, double sided PCBs, copper is applied to both sides of the substrate. In lower cost electronic gadgets the PCB may have copper on only one side. When we refer to a </w:t>
      </w:r>
      <w:r w:rsidRPr="00484F00">
        <w:rPr>
          <w:rFonts w:ascii="Times New Roman" w:eastAsia="Times New Roman" w:hAnsi="Times New Roman" w:cs="Times New Roman"/>
          <w:b/>
          <w:bCs/>
          <w:sz w:val="24"/>
          <w:szCs w:val="24"/>
        </w:rPr>
        <w:t>double sided</w:t>
      </w:r>
      <w:r w:rsidRPr="00484F00">
        <w:rPr>
          <w:rFonts w:ascii="Times New Roman" w:eastAsia="Times New Roman" w:hAnsi="Times New Roman" w:cs="Times New Roman"/>
          <w:sz w:val="24"/>
          <w:szCs w:val="24"/>
        </w:rPr>
        <w:t xml:space="preserve"> or </w:t>
      </w:r>
      <w:r w:rsidRPr="00484F00">
        <w:rPr>
          <w:rFonts w:ascii="Times New Roman" w:eastAsia="Times New Roman" w:hAnsi="Times New Roman" w:cs="Times New Roman"/>
          <w:b/>
          <w:bCs/>
          <w:sz w:val="24"/>
          <w:szCs w:val="24"/>
        </w:rPr>
        <w:t>2-layer board</w:t>
      </w:r>
      <w:r w:rsidRPr="00484F00">
        <w:rPr>
          <w:rFonts w:ascii="Times New Roman" w:eastAsia="Times New Roman" w:hAnsi="Times New Roman" w:cs="Times New Roman"/>
          <w:sz w:val="24"/>
          <w:szCs w:val="24"/>
        </w:rPr>
        <w:t xml:space="preserve"> we are referring to the number of copper layers (2) in our lasagna. This can be as few as 1 layer or as many as 16 layers or more.</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47975" cy="3600450"/>
            <wp:effectExtent l="19050" t="0" r="9525" b="0"/>
            <wp:docPr id="5" name="Picture 5" descr="Exposed Copper on PCB">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osed Copper on PCB">
                      <a:hlinkClick r:id="rId14"/>
                    </pic:cNvPr>
                    <pic:cNvPicPr>
                      <a:picLocks noChangeAspect="1" noChangeArrowheads="1"/>
                    </pic:cNvPicPr>
                  </pic:nvPicPr>
                  <pic:blipFill>
                    <a:blip r:embed="rId15"/>
                    <a:srcRect/>
                    <a:stretch>
                      <a:fillRect/>
                    </a:stretch>
                  </pic:blipFill>
                  <pic:spPr bwMode="auto">
                    <a:xfrm>
                      <a:off x="0" y="0"/>
                      <a:ext cx="2847975" cy="3600450"/>
                    </a:xfrm>
                    <a:prstGeom prst="rect">
                      <a:avLst/>
                    </a:prstGeom>
                    <a:noFill/>
                    <a:ln w="9525">
                      <a:noFill/>
                      <a:miter lim="800000"/>
                      <a:headEnd/>
                      <a:tailEnd/>
                    </a:ln>
                  </pic:spPr>
                </pic:pic>
              </a:graphicData>
            </a:graphic>
          </wp:inline>
        </w:drawing>
      </w:r>
    </w:p>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PCB with copper exposed, no solder mask or silkscreen. </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The copper thickness can vary and is specified by weight, in ounces per square foot. The vast majority of PCBs have 1 ounce of copper per square foot but some PCBs that handle very high power may use 2 or 3 ounce copper. Each ounce per square translates to about 35 micrometers or 1.4 thousandths of an inch of thickness of copper.</w:t>
      </w:r>
    </w:p>
    <w:p w:rsidR="00484F00" w:rsidRPr="00484F00" w:rsidRDefault="00484F00" w:rsidP="00484F00">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484F00">
        <w:rPr>
          <w:rFonts w:ascii="Times New Roman" w:eastAsia="Times New Roman" w:hAnsi="Times New Roman" w:cs="Times New Roman"/>
          <w:b/>
          <w:bCs/>
          <w:sz w:val="27"/>
          <w:szCs w:val="27"/>
        </w:rPr>
        <w:t>Soldermask</w:t>
      </w:r>
      <w:proofErr w:type="spellEnd"/>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The layer on top of the copper foil is called the </w:t>
      </w:r>
      <w:proofErr w:type="spellStart"/>
      <w:r w:rsidRPr="00484F00">
        <w:rPr>
          <w:rFonts w:ascii="Times New Roman" w:eastAsia="Times New Roman" w:hAnsi="Times New Roman" w:cs="Times New Roman"/>
          <w:sz w:val="24"/>
          <w:szCs w:val="24"/>
        </w:rPr>
        <w:t>soldermask</w:t>
      </w:r>
      <w:proofErr w:type="spellEnd"/>
      <w:r w:rsidRPr="00484F00">
        <w:rPr>
          <w:rFonts w:ascii="Times New Roman" w:eastAsia="Times New Roman" w:hAnsi="Times New Roman" w:cs="Times New Roman"/>
          <w:sz w:val="24"/>
          <w:szCs w:val="24"/>
        </w:rPr>
        <w:t xml:space="preserve"> layer. This layer gives the PCB its green (or, at </w:t>
      </w:r>
      <w:proofErr w:type="spellStart"/>
      <w:r w:rsidRPr="00484F00">
        <w:rPr>
          <w:rFonts w:ascii="Times New Roman" w:eastAsia="Times New Roman" w:hAnsi="Times New Roman" w:cs="Times New Roman"/>
          <w:sz w:val="24"/>
          <w:szCs w:val="24"/>
        </w:rPr>
        <w:t>SparkFun</w:t>
      </w:r>
      <w:proofErr w:type="spellEnd"/>
      <w:r w:rsidRPr="00484F00">
        <w:rPr>
          <w:rFonts w:ascii="Times New Roman" w:eastAsia="Times New Roman" w:hAnsi="Times New Roman" w:cs="Times New Roman"/>
          <w:sz w:val="24"/>
          <w:szCs w:val="24"/>
        </w:rPr>
        <w:t>, red) color. It is overlaid onto the copper layer to insulate the copper traces from accidental contact with other metal, solder, or conductive bits. This layer helps the user to solder to the correct places and prevent solder jumpers.</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lastRenderedPageBreak/>
        <w:t>In the example below, the green solder mask is applied to the majority of the PCB, covering up the small traces but leaving the silver rings and SMD pads exposed so they can be soldered to.</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943600" cy="2286000"/>
            <wp:effectExtent l="19050" t="0" r="0" b="0"/>
            <wp:docPr id="6" name="Picture 6" descr="Green Solder Mask">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 Solder Mask">
                      <a:hlinkClick r:id="rId16"/>
                    </pic:cNvPr>
                    <pic:cNvPicPr>
                      <a:picLocks noChangeAspect="1" noChangeArrowheads="1"/>
                    </pic:cNvPicPr>
                  </pic:nvPicPr>
                  <pic:blipFill>
                    <a:blip r:embed="rId17"/>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proofErr w:type="spellStart"/>
      <w:r w:rsidRPr="00484F00">
        <w:rPr>
          <w:rFonts w:ascii="Times New Roman" w:eastAsia="Times New Roman" w:hAnsi="Times New Roman" w:cs="Times New Roman"/>
          <w:sz w:val="24"/>
          <w:szCs w:val="24"/>
        </w:rPr>
        <w:t>Soldermask</w:t>
      </w:r>
      <w:proofErr w:type="spellEnd"/>
      <w:r w:rsidRPr="00484F00">
        <w:rPr>
          <w:rFonts w:ascii="Times New Roman" w:eastAsia="Times New Roman" w:hAnsi="Times New Roman" w:cs="Times New Roman"/>
          <w:sz w:val="24"/>
          <w:szCs w:val="24"/>
        </w:rPr>
        <w:t xml:space="preserve"> is most commonly green in color but nearly any color is possible. We use red for almost all the </w:t>
      </w:r>
      <w:proofErr w:type="spellStart"/>
      <w:r w:rsidRPr="00484F00">
        <w:rPr>
          <w:rFonts w:ascii="Times New Roman" w:eastAsia="Times New Roman" w:hAnsi="Times New Roman" w:cs="Times New Roman"/>
          <w:sz w:val="24"/>
          <w:szCs w:val="24"/>
        </w:rPr>
        <w:t>SparkFun</w:t>
      </w:r>
      <w:proofErr w:type="spellEnd"/>
      <w:r w:rsidRPr="00484F00">
        <w:rPr>
          <w:rFonts w:ascii="Times New Roman" w:eastAsia="Times New Roman" w:hAnsi="Times New Roman" w:cs="Times New Roman"/>
          <w:sz w:val="24"/>
          <w:szCs w:val="24"/>
        </w:rPr>
        <w:t xml:space="preserve"> boards, white for the IOIO board, and purple for the </w:t>
      </w:r>
      <w:proofErr w:type="spellStart"/>
      <w:r w:rsidRPr="00484F00">
        <w:rPr>
          <w:rFonts w:ascii="Times New Roman" w:eastAsia="Times New Roman" w:hAnsi="Times New Roman" w:cs="Times New Roman"/>
          <w:sz w:val="24"/>
          <w:szCs w:val="24"/>
        </w:rPr>
        <w:t>LilyPad</w:t>
      </w:r>
      <w:proofErr w:type="spellEnd"/>
      <w:r w:rsidRPr="00484F00">
        <w:rPr>
          <w:rFonts w:ascii="Times New Roman" w:eastAsia="Times New Roman" w:hAnsi="Times New Roman" w:cs="Times New Roman"/>
          <w:sz w:val="24"/>
          <w:szCs w:val="24"/>
        </w:rPr>
        <w:t xml:space="preserve"> boards.</w:t>
      </w:r>
    </w:p>
    <w:p w:rsidR="00484F00" w:rsidRPr="00484F00" w:rsidRDefault="00484F00" w:rsidP="00484F00">
      <w:pPr>
        <w:spacing w:before="100" w:beforeAutospacing="1" w:after="100" w:afterAutospacing="1" w:line="240" w:lineRule="auto"/>
        <w:outlineLvl w:val="2"/>
        <w:rPr>
          <w:rFonts w:ascii="Times New Roman" w:eastAsia="Times New Roman" w:hAnsi="Times New Roman" w:cs="Times New Roman"/>
          <w:b/>
          <w:bCs/>
          <w:sz w:val="27"/>
          <w:szCs w:val="27"/>
        </w:rPr>
      </w:pPr>
      <w:r w:rsidRPr="00484F00">
        <w:rPr>
          <w:rFonts w:ascii="Times New Roman" w:eastAsia="Times New Roman" w:hAnsi="Times New Roman" w:cs="Times New Roman"/>
          <w:b/>
          <w:bCs/>
          <w:sz w:val="27"/>
          <w:szCs w:val="27"/>
        </w:rPr>
        <w:t>Silkscreen</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The white silkscreen layer is applied on top of the </w:t>
      </w:r>
      <w:proofErr w:type="spellStart"/>
      <w:r w:rsidRPr="00484F00">
        <w:rPr>
          <w:rFonts w:ascii="Times New Roman" w:eastAsia="Times New Roman" w:hAnsi="Times New Roman" w:cs="Times New Roman"/>
          <w:sz w:val="24"/>
          <w:szCs w:val="24"/>
        </w:rPr>
        <w:t>soldermask</w:t>
      </w:r>
      <w:proofErr w:type="spellEnd"/>
      <w:r w:rsidRPr="00484F00">
        <w:rPr>
          <w:rFonts w:ascii="Times New Roman" w:eastAsia="Times New Roman" w:hAnsi="Times New Roman" w:cs="Times New Roman"/>
          <w:sz w:val="24"/>
          <w:szCs w:val="24"/>
        </w:rPr>
        <w:t xml:space="preserve"> layer. The silkscreen adds letters, numbers, and symbols to the PCB that allow for easier assembly and indicators for humans to better understand the board. We often use silkscreen labels to indicate what the function of each pin or LED.</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238750" cy="1857375"/>
            <wp:effectExtent l="19050" t="0" r="0" b="0"/>
            <wp:docPr id="7" name="Picture 7" descr="PCB with silkscree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B with silkscreen">
                      <a:hlinkClick r:id="rId18"/>
                    </pic:cNvPr>
                    <pic:cNvPicPr>
                      <a:picLocks noChangeAspect="1" noChangeArrowheads="1"/>
                    </pic:cNvPicPr>
                  </pic:nvPicPr>
                  <pic:blipFill>
                    <a:blip r:embed="rId19"/>
                    <a:srcRect/>
                    <a:stretch>
                      <a:fillRect/>
                    </a:stretch>
                  </pic:blipFill>
                  <pic:spPr bwMode="auto">
                    <a:xfrm>
                      <a:off x="0" y="0"/>
                      <a:ext cx="5238750" cy="1857375"/>
                    </a:xfrm>
                    <a:prstGeom prst="rect">
                      <a:avLst/>
                    </a:prstGeom>
                    <a:noFill/>
                    <a:ln w="9525">
                      <a:noFill/>
                      <a:miter lim="800000"/>
                      <a:headEnd/>
                      <a:tailEnd/>
                    </a:ln>
                  </pic:spPr>
                </pic:pic>
              </a:graphicData>
            </a:graphic>
          </wp:inline>
        </w:drawing>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Silkscreen is most commonly white but any ink color can be used. Black, gray, red, and even yellow silkscreen colors are widely available; it is, however, uncommon to see more than one color on a single board.</w:t>
      </w:r>
    </w:p>
    <w:p w:rsid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p>
    <w:p w:rsid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p>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r w:rsidRPr="00484F00">
        <w:rPr>
          <w:rFonts w:ascii="Times New Roman" w:eastAsia="Times New Roman" w:hAnsi="Times New Roman" w:cs="Times New Roman"/>
          <w:b/>
          <w:bCs/>
          <w:sz w:val="36"/>
          <w:szCs w:val="36"/>
        </w:rPr>
        <w:lastRenderedPageBreak/>
        <w:t>Terminology</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Now that you've got an idea of what a PCB structure is, let's define some terms that you may hear when dealing with PCBs:</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Annular ring</w:t>
      </w:r>
      <w:r w:rsidRPr="00484F00">
        <w:rPr>
          <w:rFonts w:ascii="Times New Roman" w:eastAsia="Times New Roman" w:hAnsi="Times New Roman" w:cs="Times New Roman"/>
          <w:sz w:val="24"/>
          <w:szCs w:val="24"/>
        </w:rPr>
        <w:t xml:space="preserve"> - the ring of copper around a plated through hole in a PCB.</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686050" cy="1695450"/>
            <wp:effectExtent l="19050" t="0" r="0" b="0"/>
            <wp:docPr id="8" name="Picture 8" descr="Annular ring on resisto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nular ring on resistor">
                      <a:hlinkClick r:id="rId20"/>
                    </pic:cNvPr>
                    <pic:cNvPicPr>
                      <a:picLocks noChangeAspect="1" noChangeArrowheads="1"/>
                    </pic:cNvPicPr>
                  </pic:nvPicPr>
                  <pic:blipFill>
                    <a:blip r:embed="rId21"/>
                    <a:srcRect/>
                    <a:stretch>
                      <a:fillRect/>
                    </a:stretch>
                  </pic:blipFill>
                  <pic:spPr bwMode="auto">
                    <a:xfrm>
                      <a:off x="0" y="0"/>
                      <a:ext cx="2686050" cy="1695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1704975" cy="1438275"/>
            <wp:effectExtent l="19050" t="0" r="9525" b="0"/>
            <wp:docPr id="9" name="Picture 9" descr="Annular ring on via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nular ring on vias">
                      <a:hlinkClick r:id="rId22"/>
                    </pic:cNvPr>
                    <pic:cNvPicPr>
                      <a:picLocks noChangeAspect="1" noChangeArrowheads="1"/>
                    </pic:cNvPicPr>
                  </pic:nvPicPr>
                  <pic:blipFill>
                    <a:blip r:embed="rId23"/>
                    <a:srcRect/>
                    <a:stretch>
                      <a:fillRect/>
                    </a:stretch>
                  </pic:blipFill>
                  <pic:spPr bwMode="auto">
                    <a:xfrm>
                      <a:off x="0" y="0"/>
                      <a:ext cx="1704975" cy="1438275"/>
                    </a:xfrm>
                    <a:prstGeom prst="rect">
                      <a:avLst/>
                    </a:prstGeom>
                    <a:noFill/>
                    <a:ln w="9525">
                      <a:noFill/>
                      <a:miter lim="800000"/>
                      <a:headEnd/>
                      <a:tailEnd/>
                    </a:ln>
                  </pic:spPr>
                </pic:pic>
              </a:graphicData>
            </a:graphic>
          </wp:inline>
        </w:drawing>
      </w:r>
    </w:p>
    <w:p w:rsidR="00484F00" w:rsidRPr="00484F00" w:rsidRDefault="00484F00" w:rsidP="00484F00">
      <w:pPr>
        <w:spacing w:after="0" w:line="240" w:lineRule="auto"/>
        <w:rPr>
          <w:rFonts w:ascii="Times New Roman" w:eastAsia="Times New Roman" w:hAnsi="Times New Roman" w:cs="Times New Roman"/>
          <w:sz w:val="24"/>
          <w:szCs w:val="24"/>
        </w:rPr>
      </w:pPr>
      <w:proofErr w:type="gramStart"/>
      <w:r w:rsidRPr="00484F00">
        <w:rPr>
          <w:rFonts w:ascii="Times New Roman" w:eastAsia="Times New Roman" w:hAnsi="Times New Roman" w:cs="Times New Roman"/>
          <w:i/>
          <w:iCs/>
          <w:sz w:val="24"/>
          <w:szCs w:val="24"/>
        </w:rPr>
        <w:t>Examples of annular rings.</w:t>
      </w:r>
      <w:proofErr w:type="gramEnd"/>
      <w:r w:rsidRPr="00484F00">
        <w:rPr>
          <w:rFonts w:ascii="Times New Roman" w:eastAsia="Times New Roman" w:hAnsi="Times New Roman" w:cs="Times New Roman"/>
          <w:sz w:val="24"/>
          <w:szCs w:val="24"/>
        </w:rPr>
        <w:t xml:space="preserve"> </w:t>
      </w:r>
    </w:p>
    <w:p w:rsidR="00484F00" w:rsidRPr="00484F00" w:rsidRDefault="00484F00" w:rsidP="00484F0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DRC</w:t>
      </w:r>
      <w:r w:rsidRPr="00484F00">
        <w:rPr>
          <w:rFonts w:ascii="Times New Roman" w:eastAsia="Times New Roman" w:hAnsi="Times New Roman" w:cs="Times New Roman"/>
          <w:sz w:val="24"/>
          <w:szCs w:val="24"/>
        </w:rPr>
        <w:t xml:space="preserve"> - design rule check. A software check of your design to make sure the design does not contain errors such as traces that incorrectly touch, traces too skinny, or drill holes that are too small.</w:t>
      </w:r>
    </w:p>
    <w:p w:rsidR="00484F00" w:rsidRPr="00484F00" w:rsidRDefault="00484F00" w:rsidP="00484F0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Drill hit</w:t>
      </w:r>
      <w:r w:rsidRPr="00484F00">
        <w:rPr>
          <w:rFonts w:ascii="Times New Roman" w:eastAsia="Times New Roman" w:hAnsi="Times New Roman" w:cs="Times New Roman"/>
          <w:sz w:val="24"/>
          <w:szCs w:val="24"/>
        </w:rPr>
        <w:t xml:space="preserve"> - places on a design where a hole should be drilled, or where they actually were drilled on the board. Inaccurate drill hits caused by dull bits are a common manufacturing issue.</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486525" cy="1943100"/>
            <wp:effectExtent l="19050" t="0" r="9525" b="0"/>
            <wp:docPr id="10" name="Picture 10" descr="Bad drill hit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d drill hits">
                      <a:hlinkClick r:id="rId24"/>
                    </pic:cNvPr>
                    <pic:cNvPicPr>
                      <a:picLocks noChangeAspect="1" noChangeArrowheads="1"/>
                    </pic:cNvPicPr>
                  </pic:nvPicPr>
                  <pic:blipFill>
                    <a:blip r:embed="rId25"/>
                    <a:srcRect/>
                    <a:stretch>
                      <a:fillRect/>
                    </a:stretch>
                  </pic:blipFill>
                  <pic:spPr bwMode="auto">
                    <a:xfrm>
                      <a:off x="0" y="0"/>
                      <a:ext cx="6486525" cy="1943100"/>
                    </a:xfrm>
                    <a:prstGeom prst="rect">
                      <a:avLst/>
                    </a:prstGeom>
                    <a:noFill/>
                    <a:ln w="9525">
                      <a:noFill/>
                      <a:miter lim="800000"/>
                      <a:headEnd/>
                      <a:tailEnd/>
                    </a:ln>
                  </pic:spPr>
                </pic:pic>
              </a:graphicData>
            </a:graphic>
          </wp:inline>
        </w:drawing>
      </w:r>
    </w:p>
    <w:p w:rsidR="00484F00" w:rsidRPr="00484F00" w:rsidRDefault="00484F00" w:rsidP="00484F00">
      <w:pPr>
        <w:spacing w:after="0" w:line="240" w:lineRule="auto"/>
        <w:rPr>
          <w:rFonts w:ascii="Times New Roman" w:eastAsia="Times New Roman" w:hAnsi="Times New Roman" w:cs="Times New Roman"/>
          <w:sz w:val="24"/>
          <w:szCs w:val="24"/>
        </w:rPr>
      </w:pPr>
    </w:p>
    <w:p w:rsidR="00484F00" w:rsidRPr="00484F00" w:rsidRDefault="00484F00" w:rsidP="00484F0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Finger</w:t>
      </w:r>
      <w:r w:rsidRPr="00484F00">
        <w:rPr>
          <w:rFonts w:ascii="Times New Roman" w:eastAsia="Times New Roman" w:hAnsi="Times New Roman" w:cs="Times New Roman"/>
          <w:sz w:val="24"/>
          <w:szCs w:val="24"/>
        </w:rPr>
        <w:t xml:space="preserve"> - exposed metal pads along the edge of a board, used to create a connection between two circuit boards. Common examples are along the edges of computer expansion or memory boards and older cartridge-based video games.</w:t>
      </w:r>
    </w:p>
    <w:p w:rsidR="00484F00" w:rsidRPr="00484F00" w:rsidRDefault="00484F00" w:rsidP="00484F00">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Mouse bites</w:t>
      </w:r>
      <w:r w:rsidRPr="00484F00">
        <w:rPr>
          <w:rFonts w:ascii="Times New Roman" w:eastAsia="Times New Roman" w:hAnsi="Times New Roman" w:cs="Times New Roman"/>
          <w:sz w:val="24"/>
          <w:szCs w:val="24"/>
        </w:rPr>
        <w:t xml:space="preserve"> - an alternative to v-score for separating boards from panels. A number of drill hits are clustered close together, creating a weak spot where the board can be broken easily after the fact. See the </w:t>
      </w:r>
      <w:proofErr w:type="spellStart"/>
      <w:r w:rsidRPr="00484F00">
        <w:rPr>
          <w:rFonts w:ascii="Times New Roman" w:eastAsia="Times New Roman" w:hAnsi="Times New Roman" w:cs="Times New Roman"/>
          <w:sz w:val="24"/>
          <w:szCs w:val="24"/>
        </w:rPr>
        <w:t>SparkFun</w:t>
      </w:r>
      <w:proofErr w:type="spellEnd"/>
      <w:r w:rsidRPr="00484F00">
        <w:rPr>
          <w:rFonts w:ascii="Times New Roman" w:eastAsia="Times New Roman" w:hAnsi="Times New Roman" w:cs="Times New Roman"/>
          <w:sz w:val="24"/>
          <w:szCs w:val="24"/>
        </w:rPr>
        <w:t xml:space="preserve"> </w:t>
      </w:r>
      <w:proofErr w:type="spellStart"/>
      <w:r w:rsidRPr="00484F00">
        <w:rPr>
          <w:rFonts w:ascii="Times New Roman" w:eastAsia="Times New Roman" w:hAnsi="Times New Roman" w:cs="Times New Roman"/>
          <w:sz w:val="24"/>
          <w:szCs w:val="24"/>
        </w:rPr>
        <w:t>Protosnap</w:t>
      </w:r>
      <w:proofErr w:type="spellEnd"/>
      <w:r w:rsidRPr="00484F00">
        <w:rPr>
          <w:rFonts w:ascii="Times New Roman" w:eastAsia="Times New Roman" w:hAnsi="Times New Roman" w:cs="Times New Roman"/>
          <w:sz w:val="24"/>
          <w:szCs w:val="24"/>
        </w:rPr>
        <w:t xml:space="preserve"> boards for a good example.</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838700" cy="2066925"/>
            <wp:effectExtent l="19050" t="0" r="0" b="0"/>
            <wp:docPr id="11" name="Picture 11" descr="LilyPad Protosnap with mouse bite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lyPad Protosnap with mouse bites">
                      <a:hlinkClick r:id="rId26"/>
                    </pic:cNvPr>
                    <pic:cNvPicPr>
                      <a:picLocks noChangeAspect="1" noChangeArrowheads="1"/>
                    </pic:cNvPicPr>
                  </pic:nvPicPr>
                  <pic:blipFill>
                    <a:blip r:embed="rId27"/>
                    <a:srcRect/>
                    <a:stretch>
                      <a:fillRect/>
                    </a:stretch>
                  </pic:blipFill>
                  <pic:spPr bwMode="auto">
                    <a:xfrm>
                      <a:off x="0" y="0"/>
                      <a:ext cx="4838700" cy="2066925"/>
                    </a:xfrm>
                    <a:prstGeom prst="rect">
                      <a:avLst/>
                    </a:prstGeom>
                    <a:noFill/>
                    <a:ln w="9525">
                      <a:noFill/>
                      <a:miter lim="800000"/>
                      <a:headEnd/>
                      <a:tailEnd/>
                    </a:ln>
                  </pic:spPr>
                </pic:pic>
              </a:graphicData>
            </a:graphic>
          </wp:inline>
        </w:drawing>
      </w:r>
    </w:p>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Pad</w:t>
      </w:r>
      <w:r w:rsidRPr="00484F00">
        <w:rPr>
          <w:rFonts w:ascii="Times New Roman" w:eastAsia="Times New Roman" w:hAnsi="Times New Roman" w:cs="Times New Roman"/>
          <w:sz w:val="24"/>
          <w:szCs w:val="24"/>
        </w:rPr>
        <w:t xml:space="preserve"> - a portion of exposed metal on the surface of a board to which a component is soldered.</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381250" cy="1971675"/>
            <wp:effectExtent l="19050" t="0" r="0" b="0"/>
            <wp:docPr id="12" name="Picture 12" descr="PTH Pad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TH Pads">
                      <a:hlinkClick r:id="rId28"/>
                    </pic:cNvPr>
                    <pic:cNvPicPr>
                      <a:picLocks noChangeAspect="1" noChangeArrowheads="1"/>
                    </pic:cNvPicPr>
                  </pic:nvPicPr>
                  <pic:blipFill>
                    <a:blip r:embed="rId29"/>
                    <a:srcRect/>
                    <a:stretch>
                      <a:fillRect/>
                    </a:stretch>
                  </pic:blipFill>
                  <pic:spPr bwMode="auto">
                    <a:xfrm>
                      <a:off x="0" y="0"/>
                      <a:ext cx="2381250" cy="19716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2381250" cy="2590800"/>
            <wp:effectExtent l="19050" t="0" r="0" b="0"/>
            <wp:docPr id="13" name="Picture 13" descr="SMD Pad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MD Pads">
                      <a:hlinkClick r:id="rId30"/>
                    </pic:cNvPr>
                    <pic:cNvPicPr>
                      <a:picLocks noChangeAspect="1" noChangeArrowheads="1"/>
                    </pic:cNvPicPr>
                  </pic:nvPicPr>
                  <pic:blipFill>
                    <a:blip r:embed="rId31"/>
                    <a:srcRect/>
                    <a:stretch>
                      <a:fillRect/>
                    </a:stretch>
                  </pic:blipFill>
                  <pic:spPr bwMode="auto">
                    <a:xfrm>
                      <a:off x="0" y="0"/>
                      <a:ext cx="2381250" cy="2590800"/>
                    </a:xfrm>
                    <a:prstGeom prst="rect">
                      <a:avLst/>
                    </a:prstGeom>
                    <a:noFill/>
                    <a:ln w="9525">
                      <a:noFill/>
                      <a:miter lim="800000"/>
                      <a:headEnd/>
                      <a:tailEnd/>
                    </a:ln>
                  </pic:spPr>
                </pic:pic>
              </a:graphicData>
            </a:graphic>
          </wp:inline>
        </w:drawing>
      </w:r>
    </w:p>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i/>
          <w:iCs/>
          <w:sz w:val="24"/>
          <w:szCs w:val="24"/>
        </w:rPr>
        <w:t>PTH (plated through-hole) pads on the left, SMD (surface mount device) pads on the right.</w:t>
      </w:r>
      <w:r w:rsidRPr="00484F00">
        <w:rPr>
          <w:rFonts w:ascii="Times New Roman" w:eastAsia="Times New Roman" w:hAnsi="Times New Roman" w:cs="Times New Roman"/>
          <w:sz w:val="24"/>
          <w:szCs w:val="24"/>
        </w:rPr>
        <w:t xml:space="preserve"> </w:t>
      </w:r>
    </w:p>
    <w:p w:rsidR="00484F00" w:rsidRPr="00484F00" w:rsidRDefault="00484F00" w:rsidP="00484F00">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Panel</w:t>
      </w:r>
      <w:r w:rsidRPr="00484F00">
        <w:rPr>
          <w:rFonts w:ascii="Times New Roman" w:eastAsia="Times New Roman" w:hAnsi="Times New Roman" w:cs="Times New Roman"/>
          <w:sz w:val="24"/>
          <w:szCs w:val="24"/>
        </w:rPr>
        <w:t xml:space="preserve"> - a larger circuit board composed of many smaller boards which will be broken apart before use. Automated circuit board handling equipment frequently has trouble with smaller boards, and by aggregating several boards together at once, the process can be sped up significantly.</w:t>
      </w:r>
    </w:p>
    <w:p w:rsidR="00484F00" w:rsidRPr="00484F00" w:rsidRDefault="00484F00" w:rsidP="00484F00">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Paste stencil</w:t>
      </w:r>
      <w:r w:rsidRPr="00484F00">
        <w:rPr>
          <w:rFonts w:ascii="Times New Roman" w:eastAsia="Times New Roman" w:hAnsi="Times New Roman" w:cs="Times New Roman"/>
          <w:sz w:val="24"/>
          <w:szCs w:val="24"/>
        </w:rPr>
        <w:t xml:space="preserve"> - a thin, metal (or sometimes plastic) stencil which lies over the board, allowing solder paste to be deposited in specific areas during assembly.</w:t>
      </w:r>
    </w:p>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i/>
          <w:iCs/>
          <w:sz w:val="24"/>
          <w:szCs w:val="24"/>
        </w:rPr>
        <w:t>Abe does a quick demonstration of how to line up a paste stencil and apply solder paste.</w:t>
      </w:r>
      <w:r w:rsidRPr="00484F00">
        <w:rPr>
          <w:rFonts w:ascii="Times New Roman" w:eastAsia="Times New Roman" w:hAnsi="Times New Roman" w:cs="Times New Roman"/>
          <w:sz w:val="24"/>
          <w:szCs w:val="24"/>
        </w:rPr>
        <w:t xml:space="preserve"> </w:t>
      </w:r>
    </w:p>
    <w:p w:rsidR="00484F00" w:rsidRDefault="00484F00" w:rsidP="00484F0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Pick-and-place</w:t>
      </w:r>
      <w:r w:rsidRPr="00484F00">
        <w:rPr>
          <w:rFonts w:ascii="Times New Roman" w:eastAsia="Times New Roman" w:hAnsi="Times New Roman" w:cs="Times New Roman"/>
          <w:sz w:val="24"/>
          <w:szCs w:val="24"/>
        </w:rPr>
        <w:t xml:space="preserve"> - the machine or process by which components are placed on a circuit board. </w:t>
      </w:r>
    </w:p>
    <w:p w:rsidR="00484F00" w:rsidRPr="00484F00" w:rsidRDefault="00484F00" w:rsidP="00484F00">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Plane</w:t>
      </w:r>
      <w:r w:rsidRPr="00484F00">
        <w:rPr>
          <w:rFonts w:ascii="Times New Roman" w:eastAsia="Times New Roman" w:hAnsi="Times New Roman" w:cs="Times New Roman"/>
          <w:sz w:val="24"/>
          <w:szCs w:val="24"/>
        </w:rPr>
        <w:t xml:space="preserve"> - a continuous block of copper on a circuit board, define by borders rather than by a path. </w:t>
      </w:r>
      <w:proofErr w:type="gramStart"/>
      <w:r w:rsidRPr="00484F00">
        <w:rPr>
          <w:rFonts w:ascii="Times New Roman" w:eastAsia="Times New Roman" w:hAnsi="Times New Roman" w:cs="Times New Roman"/>
          <w:sz w:val="24"/>
          <w:szCs w:val="24"/>
        </w:rPr>
        <w:t>Also commonly called a "pour".</w:t>
      </w:r>
      <w:proofErr w:type="gramEnd"/>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391275" cy="2447925"/>
            <wp:effectExtent l="19050" t="0" r="9525" b="0"/>
            <wp:docPr id="14" name="Picture 14" descr="PCB ground pou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B ground pour">
                      <a:hlinkClick r:id="rId32"/>
                    </pic:cNvPr>
                    <pic:cNvPicPr>
                      <a:picLocks noChangeAspect="1" noChangeArrowheads="1"/>
                    </pic:cNvPicPr>
                  </pic:nvPicPr>
                  <pic:blipFill>
                    <a:blip r:embed="rId33"/>
                    <a:srcRect/>
                    <a:stretch>
                      <a:fillRect/>
                    </a:stretch>
                  </pic:blipFill>
                  <pic:spPr bwMode="auto">
                    <a:xfrm>
                      <a:off x="0" y="0"/>
                      <a:ext cx="6391275" cy="2447925"/>
                    </a:xfrm>
                    <a:prstGeom prst="rect">
                      <a:avLst/>
                    </a:prstGeom>
                    <a:noFill/>
                    <a:ln w="9525">
                      <a:noFill/>
                      <a:miter lim="800000"/>
                      <a:headEnd/>
                      <a:tailEnd/>
                    </a:ln>
                  </pic:spPr>
                </pic:pic>
              </a:graphicData>
            </a:graphic>
          </wp:inline>
        </w:drawing>
      </w:r>
    </w:p>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i/>
          <w:iCs/>
          <w:sz w:val="24"/>
          <w:szCs w:val="24"/>
        </w:rPr>
        <w:t xml:space="preserve">Various portions of the PCB that have no traces but </w:t>
      </w:r>
      <w:proofErr w:type="gramStart"/>
      <w:r w:rsidRPr="00484F00">
        <w:rPr>
          <w:rFonts w:ascii="Times New Roman" w:eastAsia="Times New Roman" w:hAnsi="Times New Roman" w:cs="Times New Roman"/>
          <w:i/>
          <w:iCs/>
          <w:sz w:val="24"/>
          <w:szCs w:val="24"/>
        </w:rPr>
        <w:t>has</w:t>
      </w:r>
      <w:proofErr w:type="gramEnd"/>
      <w:r w:rsidRPr="00484F00">
        <w:rPr>
          <w:rFonts w:ascii="Times New Roman" w:eastAsia="Times New Roman" w:hAnsi="Times New Roman" w:cs="Times New Roman"/>
          <w:i/>
          <w:iCs/>
          <w:sz w:val="24"/>
          <w:szCs w:val="24"/>
        </w:rPr>
        <w:t xml:space="preserve"> a ground pour instead.</w:t>
      </w:r>
      <w:r w:rsidRPr="00484F00">
        <w:rPr>
          <w:rFonts w:ascii="Times New Roman" w:eastAsia="Times New Roman" w:hAnsi="Times New Roman" w:cs="Times New Roman"/>
          <w:sz w:val="24"/>
          <w:szCs w:val="24"/>
        </w:rPr>
        <w:t xml:space="preserve"> </w:t>
      </w:r>
    </w:p>
    <w:p w:rsidR="00484F00" w:rsidRPr="00484F00" w:rsidRDefault="00484F00" w:rsidP="00484F00">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Plated through hole</w:t>
      </w:r>
      <w:r w:rsidRPr="00484F00">
        <w:rPr>
          <w:rFonts w:ascii="Times New Roman" w:eastAsia="Times New Roman" w:hAnsi="Times New Roman" w:cs="Times New Roman"/>
          <w:sz w:val="24"/>
          <w:szCs w:val="24"/>
        </w:rPr>
        <w:t xml:space="preserve"> - a hole on a board which has an annular ring and which is plated all the way through the board. May be a connection point for a through hole component, a </w:t>
      </w:r>
      <w:proofErr w:type="spellStart"/>
      <w:r w:rsidRPr="00484F00">
        <w:rPr>
          <w:rFonts w:ascii="Times New Roman" w:eastAsia="Times New Roman" w:hAnsi="Times New Roman" w:cs="Times New Roman"/>
          <w:sz w:val="24"/>
          <w:szCs w:val="24"/>
        </w:rPr>
        <w:t>via</w:t>
      </w:r>
      <w:proofErr w:type="spellEnd"/>
      <w:r w:rsidRPr="00484F00">
        <w:rPr>
          <w:rFonts w:ascii="Times New Roman" w:eastAsia="Times New Roman" w:hAnsi="Times New Roman" w:cs="Times New Roman"/>
          <w:sz w:val="24"/>
          <w:szCs w:val="24"/>
        </w:rPr>
        <w:t xml:space="preserve"> to pass a signal through, or a mounting hole.</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248400" cy="2238375"/>
            <wp:effectExtent l="19050" t="0" r="0" b="0"/>
            <wp:docPr id="15" name="Picture 15" descr="Plated through hole resisto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ted through hole resistor">
                      <a:hlinkClick r:id="rId34"/>
                    </pic:cNvPr>
                    <pic:cNvPicPr>
                      <a:picLocks noChangeAspect="1" noChangeArrowheads="1"/>
                    </pic:cNvPicPr>
                  </pic:nvPicPr>
                  <pic:blipFill>
                    <a:blip r:embed="rId35"/>
                    <a:srcRect/>
                    <a:stretch>
                      <a:fillRect/>
                    </a:stretch>
                  </pic:blipFill>
                  <pic:spPr bwMode="auto">
                    <a:xfrm>
                      <a:off x="0" y="0"/>
                      <a:ext cx="6248400" cy="2238375"/>
                    </a:xfrm>
                    <a:prstGeom prst="rect">
                      <a:avLst/>
                    </a:prstGeom>
                    <a:noFill/>
                    <a:ln w="9525">
                      <a:noFill/>
                      <a:miter lim="800000"/>
                      <a:headEnd/>
                      <a:tailEnd/>
                    </a:ln>
                  </pic:spPr>
                </pic:pic>
              </a:graphicData>
            </a:graphic>
          </wp:inline>
        </w:drawing>
      </w:r>
    </w:p>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i/>
          <w:iCs/>
          <w:sz w:val="24"/>
          <w:szCs w:val="24"/>
        </w:rPr>
        <w:t xml:space="preserve">A PTH resistor inserted into the </w:t>
      </w:r>
      <w:hyperlink r:id="rId36" w:history="1">
        <w:proofErr w:type="spellStart"/>
        <w:r w:rsidRPr="00484F00">
          <w:rPr>
            <w:rFonts w:ascii="Times New Roman" w:eastAsia="Times New Roman" w:hAnsi="Times New Roman" w:cs="Times New Roman"/>
            <w:i/>
            <w:iCs/>
            <w:color w:val="0000FF"/>
            <w:sz w:val="24"/>
            <w:szCs w:val="24"/>
            <w:u w:val="single"/>
          </w:rPr>
          <w:t>FabFM</w:t>
        </w:r>
        <w:proofErr w:type="spellEnd"/>
      </w:hyperlink>
      <w:r w:rsidRPr="00484F00">
        <w:rPr>
          <w:rFonts w:ascii="Times New Roman" w:eastAsia="Times New Roman" w:hAnsi="Times New Roman" w:cs="Times New Roman"/>
          <w:i/>
          <w:iCs/>
          <w:sz w:val="24"/>
          <w:szCs w:val="24"/>
        </w:rPr>
        <w:t xml:space="preserve"> PCB, ready to be soldered. The legs of the resistor go through the holes. The plated holes can have traces connected to them on the front of the PCB and the rear of the PCB.</w:t>
      </w:r>
      <w:r w:rsidRPr="00484F00">
        <w:rPr>
          <w:rFonts w:ascii="Times New Roman" w:eastAsia="Times New Roman" w:hAnsi="Times New Roman" w:cs="Times New Roman"/>
          <w:sz w:val="24"/>
          <w:szCs w:val="24"/>
        </w:rPr>
        <w:t xml:space="preserve"> </w:t>
      </w:r>
    </w:p>
    <w:p w:rsidR="00484F00" w:rsidRPr="00484F00" w:rsidRDefault="00484F00" w:rsidP="00484F0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Pogo pin</w:t>
      </w:r>
      <w:r w:rsidRPr="00484F00">
        <w:rPr>
          <w:rFonts w:ascii="Times New Roman" w:eastAsia="Times New Roman" w:hAnsi="Times New Roman" w:cs="Times New Roman"/>
          <w:sz w:val="24"/>
          <w:szCs w:val="24"/>
        </w:rPr>
        <w:t xml:space="preserve"> - spring-loaded contact used to make a temporary connection for test or programming purposes.</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838825" cy="2600325"/>
            <wp:effectExtent l="19050" t="0" r="9525" b="0"/>
            <wp:docPr id="16" name="Picture 16" descr="Pogo Pi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go Pin">
                      <a:hlinkClick r:id="rId37"/>
                    </pic:cNvPr>
                    <pic:cNvPicPr>
                      <a:picLocks noChangeAspect="1" noChangeArrowheads="1"/>
                    </pic:cNvPicPr>
                  </pic:nvPicPr>
                  <pic:blipFill>
                    <a:blip r:embed="rId38"/>
                    <a:srcRect/>
                    <a:stretch>
                      <a:fillRect/>
                    </a:stretch>
                  </pic:blipFill>
                  <pic:spPr bwMode="auto">
                    <a:xfrm>
                      <a:off x="0" y="0"/>
                      <a:ext cx="5838825" cy="2600325"/>
                    </a:xfrm>
                    <a:prstGeom prst="rect">
                      <a:avLst/>
                    </a:prstGeom>
                    <a:noFill/>
                    <a:ln w="9525">
                      <a:noFill/>
                      <a:miter lim="800000"/>
                      <a:headEnd/>
                      <a:tailEnd/>
                    </a:ln>
                  </pic:spPr>
                </pic:pic>
              </a:graphicData>
            </a:graphic>
          </wp:inline>
        </w:drawing>
      </w:r>
    </w:p>
    <w:p w:rsidR="00484F00" w:rsidRPr="00484F00" w:rsidRDefault="00484F00" w:rsidP="00484F00">
      <w:pPr>
        <w:spacing w:after="0" w:line="240" w:lineRule="auto"/>
        <w:rPr>
          <w:rFonts w:ascii="Times New Roman" w:eastAsia="Times New Roman" w:hAnsi="Times New Roman" w:cs="Times New Roman"/>
          <w:sz w:val="24"/>
          <w:szCs w:val="24"/>
        </w:rPr>
      </w:pPr>
      <w:proofErr w:type="gramStart"/>
      <w:r w:rsidRPr="00484F00">
        <w:rPr>
          <w:rFonts w:ascii="Times New Roman" w:eastAsia="Times New Roman" w:hAnsi="Times New Roman" w:cs="Times New Roman"/>
          <w:i/>
          <w:iCs/>
          <w:sz w:val="24"/>
          <w:szCs w:val="24"/>
        </w:rPr>
        <w:t xml:space="preserve">The popular </w:t>
      </w:r>
      <w:hyperlink r:id="rId39" w:history="1">
        <w:r w:rsidRPr="00484F00">
          <w:rPr>
            <w:rFonts w:ascii="Times New Roman" w:eastAsia="Times New Roman" w:hAnsi="Times New Roman" w:cs="Times New Roman"/>
            <w:i/>
            <w:iCs/>
            <w:color w:val="0000FF"/>
            <w:sz w:val="24"/>
            <w:szCs w:val="24"/>
            <w:u w:val="single"/>
          </w:rPr>
          <w:t>pogo pin with pointed tip</w:t>
        </w:r>
      </w:hyperlink>
      <w:r w:rsidRPr="00484F00">
        <w:rPr>
          <w:rFonts w:ascii="Times New Roman" w:eastAsia="Times New Roman" w:hAnsi="Times New Roman" w:cs="Times New Roman"/>
          <w:i/>
          <w:iCs/>
          <w:sz w:val="24"/>
          <w:szCs w:val="24"/>
        </w:rPr>
        <w:t>.</w:t>
      </w:r>
      <w:proofErr w:type="gramEnd"/>
      <w:r w:rsidRPr="00484F00">
        <w:rPr>
          <w:rFonts w:ascii="Times New Roman" w:eastAsia="Times New Roman" w:hAnsi="Times New Roman" w:cs="Times New Roman"/>
          <w:i/>
          <w:iCs/>
          <w:sz w:val="24"/>
          <w:szCs w:val="24"/>
        </w:rPr>
        <w:t xml:space="preserve"> We use tons of these on our test beds.</w:t>
      </w:r>
      <w:r w:rsidRPr="00484F00">
        <w:rPr>
          <w:rFonts w:ascii="Times New Roman" w:eastAsia="Times New Roman" w:hAnsi="Times New Roman" w:cs="Times New Roman"/>
          <w:sz w:val="24"/>
          <w:szCs w:val="24"/>
        </w:rPr>
        <w:t xml:space="preserve"> </w:t>
      </w:r>
    </w:p>
    <w:p w:rsidR="00484F00" w:rsidRPr="00484F00" w:rsidRDefault="00484F00" w:rsidP="00484F0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Reflow</w:t>
      </w:r>
      <w:r w:rsidRPr="00484F00">
        <w:rPr>
          <w:rFonts w:ascii="Times New Roman" w:eastAsia="Times New Roman" w:hAnsi="Times New Roman" w:cs="Times New Roman"/>
          <w:sz w:val="24"/>
          <w:szCs w:val="24"/>
        </w:rPr>
        <w:t xml:space="preserve"> - melting the solder to create joints between pads and component leads.</w:t>
      </w:r>
    </w:p>
    <w:p w:rsidR="00484F00" w:rsidRPr="00484F00" w:rsidRDefault="00484F00" w:rsidP="00484F00">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Silkscreen</w:t>
      </w:r>
      <w:r w:rsidRPr="00484F00">
        <w:rPr>
          <w:rFonts w:ascii="Times New Roman" w:eastAsia="Times New Roman" w:hAnsi="Times New Roman" w:cs="Times New Roman"/>
          <w:sz w:val="24"/>
          <w:szCs w:val="24"/>
        </w:rPr>
        <w:t xml:space="preserve"> - the letters, number, symbols, and imagery on a circuit board. Usually only one color is available, and resolution is usually fairly low.</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496050" cy="2362200"/>
            <wp:effectExtent l="19050" t="0" r="0" b="0"/>
            <wp:docPr id="17" name="Picture 17" descr="Silkscree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lkscreen">
                      <a:hlinkClick r:id="rId40"/>
                    </pic:cNvPr>
                    <pic:cNvPicPr>
                      <a:picLocks noChangeAspect="1" noChangeArrowheads="1"/>
                    </pic:cNvPicPr>
                  </pic:nvPicPr>
                  <pic:blipFill>
                    <a:blip r:embed="rId41"/>
                    <a:srcRect/>
                    <a:stretch>
                      <a:fillRect/>
                    </a:stretch>
                  </pic:blipFill>
                  <pic:spPr bwMode="auto">
                    <a:xfrm>
                      <a:off x="0" y="0"/>
                      <a:ext cx="6496050" cy="2362200"/>
                    </a:xfrm>
                    <a:prstGeom prst="rect">
                      <a:avLst/>
                    </a:prstGeom>
                    <a:noFill/>
                    <a:ln w="9525">
                      <a:noFill/>
                      <a:miter lim="800000"/>
                      <a:headEnd/>
                      <a:tailEnd/>
                    </a:ln>
                  </pic:spPr>
                </pic:pic>
              </a:graphicData>
            </a:graphic>
          </wp:inline>
        </w:drawing>
      </w:r>
    </w:p>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i/>
          <w:iCs/>
          <w:sz w:val="24"/>
          <w:szCs w:val="24"/>
        </w:rPr>
        <w:t>Silkscreen identifying this LED as the power LED.</w:t>
      </w:r>
      <w:r w:rsidRPr="00484F00">
        <w:rPr>
          <w:rFonts w:ascii="Times New Roman" w:eastAsia="Times New Roman" w:hAnsi="Times New Roman" w:cs="Times New Roman"/>
          <w:sz w:val="24"/>
          <w:szCs w:val="24"/>
        </w:rPr>
        <w:t xml:space="preserve"> </w:t>
      </w:r>
    </w:p>
    <w:p w:rsidR="00484F00" w:rsidRPr="00484F00" w:rsidRDefault="00484F00" w:rsidP="00484F00">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Slot</w:t>
      </w:r>
      <w:r w:rsidRPr="00484F00">
        <w:rPr>
          <w:rFonts w:ascii="Times New Roman" w:eastAsia="Times New Roman" w:hAnsi="Times New Roman" w:cs="Times New Roman"/>
          <w:sz w:val="24"/>
          <w:szCs w:val="24"/>
        </w:rPr>
        <w:t xml:space="preserve"> - any hole in a board which is not round. Slots may or may not be plated. Slots sometimes add to add cost to the board because they require extra cut-out time.</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619875" cy="2552700"/>
            <wp:effectExtent l="19050" t="0" r="9525" b="0"/>
            <wp:docPr id="18" name="Picture 18" descr="slo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ot">
                      <a:hlinkClick r:id="rId42"/>
                    </pic:cNvPr>
                    <pic:cNvPicPr>
                      <a:picLocks noChangeAspect="1" noChangeArrowheads="1"/>
                    </pic:cNvPicPr>
                  </pic:nvPicPr>
                  <pic:blipFill>
                    <a:blip r:embed="rId43"/>
                    <a:srcRect/>
                    <a:stretch>
                      <a:fillRect/>
                    </a:stretch>
                  </pic:blipFill>
                  <pic:spPr bwMode="auto">
                    <a:xfrm>
                      <a:off x="0" y="0"/>
                      <a:ext cx="6619875" cy="2552700"/>
                    </a:xfrm>
                    <a:prstGeom prst="rect">
                      <a:avLst/>
                    </a:prstGeom>
                    <a:noFill/>
                    <a:ln w="9525">
                      <a:noFill/>
                      <a:miter lim="800000"/>
                      <a:headEnd/>
                      <a:tailEnd/>
                    </a:ln>
                  </pic:spPr>
                </pic:pic>
              </a:graphicData>
            </a:graphic>
          </wp:inline>
        </w:drawing>
      </w:r>
    </w:p>
    <w:p w:rsidR="00484F00" w:rsidRPr="00484F00" w:rsidRDefault="00484F00" w:rsidP="00484F00">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Solder paste</w:t>
      </w:r>
      <w:r w:rsidRPr="00484F00">
        <w:rPr>
          <w:rFonts w:ascii="Times New Roman" w:eastAsia="Times New Roman" w:hAnsi="Times New Roman" w:cs="Times New Roman"/>
          <w:sz w:val="24"/>
          <w:szCs w:val="24"/>
        </w:rPr>
        <w:t xml:space="preserve"> - small balls of solder suspended in a gel medium which, with the aid of a paste stencil, are applied to the surface mount pads on a PCB before the components are placed. During reflow, the solder in the paste melts, creating electrical and mechanical joints between the pads and the component.</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667500" cy="3067050"/>
            <wp:effectExtent l="19050" t="0" r="0" b="0"/>
            <wp:docPr id="19" name="Picture 19" descr="alt tex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t text">
                      <a:hlinkClick r:id="rId44"/>
                    </pic:cNvPr>
                    <pic:cNvPicPr>
                      <a:picLocks noChangeAspect="1" noChangeArrowheads="1"/>
                    </pic:cNvPicPr>
                  </pic:nvPicPr>
                  <pic:blipFill>
                    <a:blip r:embed="rId45"/>
                    <a:srcRect/>
                    <a:stretch>
                      <a:fillRect/>
                    </a:stretch>
                  </pic:blipFill>
                  <pic:spPr bwMode="auto">
                    <a:xfrm>
                      <a:off x="0" y="0"/>
                      <a:ext cx="6667500" cy="3067050"/>
                    </a:xfrm>
                    <a:prstGeom prst="rect">
                      <a:avLst/>
                    </a:prstGeom>
                    <a:noFill/>
                    <a:ln w="9525">
                      <a:noFill/>
                      <a:miter lim="800000"/>
                      <a:headEnd/>
                      <a:tailEnd/>
                    </a:ln>
                  </pic:spPr>
                </pic:pic>
              </a:graphicData>
            </a:graphic>
          </wp:inline>
        </w:drawing>
      </w:r>
    </w:p>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i/>
          <w:iCs/>
          <w:sz w:val="24"/>
          <w:szCs w:val="24"/>
        </w:rPr>
        <w:t>Solder paste on a PCB shortly before the components are placed. Be sure to read about *paste stencil</w:t>
      </w:r>
      <w:r w:rsidRPr="00484F00">
        <w:rPr>
          <w:rFonts w:ascii="Times New Roman" w:eastAsia="Times New Roman" w:hAnsi="Times New Roman" w:cs="Times New Roman"/>
          <w:sz w:val="24"/>
          <w:szCs w:val="24"/>
        </w:rPr>
        <w:t xml:space="preserve"> above as well.* </w:t>
      </w:r>
    </w:p>
    <w:p w:rsidR="00484F00" w:rsidRPr="00484F00" w:rsidRDefault="00484F00" w:rsidP="00484F00">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Solder pot</w:t>
      </w:r>
      <w:r w:rsidRPr="00484F00">
        <w:rPr>
          <w:rFonts w:ascii="Times New Roman" w:eastAsia="Times New Roman" w:hAnsi="Times New Roman" w:cs="Times New Roman"/>
          <w:sz w:val="24"/>
          <w:szCs w:val="24"/>
        </w:rPr>
        <w:t xml:space="preserve"> - a pot used to quickly hand solder boards with through </w:t>
      </w:r>
      <w:proofErr w:type="gramStart"/>
      <w:r w:rsidRPr="00484F00">
        <w:rPr>
          <w:rFonts w:ascii="Times New Roman" w:eastAsia="Times New Roman" w:hAnsi="Times New Roman" w:cs="Times New Roman"/>
          <w:sz w:val="24"/>
          <w:szCs w:val="24"/>
        </w:rPr>
        <w:t>hole</w:t>
      </w:r>
      <w:proofErr w:type="gramEnd"/>
      <w:r w:rsidRPr="00484F00">
        <w:rPr>
          <w:rFonts w:ascii="Times New Roman" w:eastAsia="Times New Roman" w:hAnsi="Times New Roman" w:cs="Times New Roman"/>
          <w:sz w:val="24"/>
          <w:szCs w:val="24"/>
        </w:rPr>
        <w:t xml:space="preserve"> components. Usually contains a small amount of molten solder into which the board is quickly dipped, leaving solder joints on all exposed pads.</w:t>
      </w:r>
    </w:p>
    <w:p w:rsidR="00484F00" w:rsidRPr="00484F00" w:rsidRDefault="00484F00" w:rsidP="00484F00">
      <w:pPr>
        <w:numPr>
          <w:ilvl w:val="0"/>
          <w:numId w:val="13"/>
        </w:numPr>
        <w:spacing w:before="100" w:beforeAutospacing="1" w:after="100" w:afterAutospacing="1" w:line="240" w:lineRule="auto"/>
        <w:rPr>
          <w:rFonts w:ascii="Times New Roman" w:eastAsia="Times New Roman" w:hAnsi="Times New Roman" w:cs="Times New Roman"/>
          <w:sz w:val="24"/>
          <w:szCs w:val="24"/>
        </w:rPr>
      </w:pPr>
      <w:proofErr w:type="spellStart"/>
      <w:r w:rsidRPr="00484F00">
        <w:rPr>
          <w:rFonts w:ascii="Times New Roman" w:eastAsia="Times New Roman" w:hAnsi="Times New Roman" w:cs="Times New Roman"/>
          <w:b/>
          <w:bCs/>
          <w:sz w:val="24"/>
          <w:szCs w:val="24"/>
        </w:rPr>
        <w:lastRenderedPageBreak/>
        <w:t>Soldermask</w:t>
      </w:r>
      <w:proofErr w:type="spellEnd"/>
      <w:r w:rsidRPr="00484F00">
        <w:rPr>
          <w:rFonts w:ascii="Times New Roman" w:eastAsia="Times New Roman" w:hAnsi="Times New Roman" w:cs="Times New Roman"/>
          <w:sz w:val="24"/>
          <w:szCs w:val="24"/>
        </w:rPr>
        <w:t xml:space="preserve"> - a layer of protective material </w:t>
      </w:r>
      <w:proofErr w:type="gramStart"/>
      <w:r w:rsidRPr="00484F00">
        <w:rPr>
          <w:rFonts w:ascii="Times New Roman" w:eastAsia="Times New Roman" w:hAnsi="Times New Roman" w:cs="Times New Roman"/>
          <w:sz w:val="24"/>
          <w:szCs w:val="24"/>
        </w:rPr>
        <w:t>laid</w:t>
      </w:r>
      <w:proofErr w:type="gramEnd"/>
      <w:r w:rsidRPr="00484F00">
        <w:rPr>
          <w:rFonts w:ascii="Times New Roman" w:eastAsia="Times New Roman" w:hAnsi="Times New Roman" w:cs="Times New Roman"/>
          <w:sz w:val="24"/>
          <w:szCs w:val="24"/>
        </w:rPr>
        <w:t xml:space="preserve"> over the metal to prevent short circuits, corrosion, and other problems. Frequently green, although other colors (</w:t>
      </w:r>
      <w:proofErr w:type="spellStart"/>
      <w:r w:rsidRPr="00484F00">
        <w:rPr>
          <w:rFonts w:ascii="Times New Roman" w:eastAsia="Times New Roman" w:hAnsi="Times New Roman" w:cs="Times New Roman"/>
          <w:sz w:val="24"/>
          <w:szCs w:val="24"/>
        </w:rPr>
        <w:t>SparkFun</w:t>
      </w:r>
      <w:proofErr w:type="spellEnd"/>
      <w:r w:rsidRPr="00484F00">
        <w:rPr>
          <w:rFonts w:ascii="Times New Roman" w:eastAsia="Times New Roman" w:hAnsi="Times New Roman" w:cs="Times New Roman"/>
          <w:sz w:val="24"/>
          <w:szCs w:val="24"/>
        </w:rPr>
        <w:t xml:space="preserve"> red, </w:t>
      </w:r>
      <w:proofErr w:type="spellStart"/>
      <w:r w:rsidRPr="00484F00">
        <w:rPr>
          <w:rFonts w:ascii="Times New Roman" w:eastAsia="Times New Roman" w:hAnsi="Times New Roman" w:cs="Times New Roman"/>
          <w:sz w:val="24"/>
          <w:szCs w:val="24"/>
        </w:rPr>
        <w:t>Arduino</w:t>
      </w:r>
      <w:proofErr w:type="spellEnd"/>
      <w:r w:rsidRPr="00484F00">
        <w:rPr>
          <w:rFonts w:ascii="Times New Roman" w:eastAsia="Times New Roman" w:hAnsi="Times New Roman" w:cs="Times New Roman"/>
          <w:sz w:val="24"/>
          <w:szCs w:val="24"/>
        </w:rPr>
        <w:t xml:space="preserve"> blue, or Apple black) are possible. Occasionally referred to as "resist".</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715125" cy="1485900"/>
            <wp:effectExtent l="19050" t="0" r="9525" b="0"/>
            <wp:docPr id="20" name="Picture 20" descr="alt tex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t text">
                      <a:hlinkClick r:id="rId46"/>
                    </pic:cNvPr>
                    <pic:cNvPicPr>
                      <a:picLocks noChangeAspect="1" noChangeArrowheads="1"/>
                    </pic:cNvPicPr>
                  </pic:nvPicPr>
                  <pic:blipFill>
                    <a:blip r:embed="rId47"/>
                    <a:srcRect/>
                    <a:stretch>
                      <a:fillRect/>
                    </a:stretch>
                  </pic:blipFill>
                  <pic:spPr bwMode="auto">
                    <a:xfrm>
                      <a:off x="0" y="0"/>
                      <a:ext cx="6715125" cy="1485900"/>
                    </a:xfrm>
                    <a:prstGeom prst="rect">
                      <a:avLst/>
                    </a:prstGeom>
                    <a:noFill/>
                    <a:ln w="9525">
                      <a:noFill/>
                      <a:miter lim="800000"/>
                      <a:headEnd/>
                      <a:tailEnd/>
                    </a:ln>
                  </pic:spPr>
                </pic:pic>
              </a:graphicData>
            </a:graphic>
          </wp:inline>
        </w:drawing>
      </w:r>
    </w:p>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i/>
          <w:iCs/>
          <w:sz w:val="24"/>
          <w:szCs w:val="24"/>
        </w:rPr>
        <w:t>Solder mask covers up the signal traces but leaves the pads to solder to.</w:t>
      </w:r>
      <w:r w:rsidRPr="00484F00">
        <w:rPr>
          <w:rFonts w:ascii="Times New Roman" w:eastAsia="Times New Roman" w:hAnsi="Times New Roman" w:cs="Times New Roman"/>
          <w:sz w:val="24"/>
          <w:szCs w:val="24"/>
        </w:rPr>
        <w:t xml:space="preserve"> </w:t>
      </w:r>
    </w:p>
    <w:p w:rsidR="00484F00" w:rsidRPr="00484F00" w:rsidRDefault="00484F00" w:rsidP="00484F00">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Solder jumper</w:t>
      </w:r>
      <w:r w:rsidRPr="00484F00">
        <w:rPr>
          <w:rFonts w:ascii="Times New Roman" w:eastAsia="Times New Roman" w:hAnsi="Times New Roman" w:cs="Times New Roman"/>
          <w:sz w:val="24"/>
          <w:szCs w:val="24"/>
        </w:rPr>
        <w:t xml:space="preserve"> - a small, blob of solder connecting two adjacent pins on a component on a circuit board. Depending on the design, a solder jumper can be used to connect two pads or pins together. It can also cause unwanted shorts.</w:t>
      </w:r>
    </w:p>
    <w:p w:rsidR="00484F00" w:rsidRPr="00484F00" w:rsidRDefault="00484F00" w:rsidP="00484F00">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Surface mount</w:t>
      </w:r>
      <w:r w:rsidRPr="00484F00">
        <w:rPr>
          <w:rFonts w:ascii="Times New Roman" w:eastAsia="Times New Roman" w:hAnsi="Times New Roman" w:cs="Times New Roman"/>
          <w:sz w:val="24"/>
          <w:szCs w:val="24"/>
        </w:rPr>
        <w:t xml:space="preserve"> - construction method which allows components to be simply set on a board, not requiring that leads pass through holes in the board. This is the dominant method of assembly in use today, and allows boards to be populated quickly and easily.</w:t>
      </w:r>
    </w:p>
    <w:p w:rsidR="00484F00" w:rsidRPr="00484F00" w:rsidRDefault="00484F00" w:rsidP="00484F00">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Thermal</w:t>
      </w:r>
      <w:r w:rsidRPr="00484F00">
        <w:rPr>
          <w:rFonts w:ascii="Times New Roman" w:eastAsia="Times New Roman" w:hAnsi="Times New Roman" w:cs="Times New Roman"/>
          <w:sz w:val="24"/>
          <w:szCs w:val="24"/>
        </w:rPr>
        <w:t xml:space="preserve"> - a small trace used to connect a pad to a plane. If a pad is not thermally relieved, it becomes difficult to get the pad to a high enough temperature to create a good solder joint. An improperly thermally relieved pad will feel "sticky" when you attempt to solder to it, and will take an abnormally long time to reflow.</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010025" cy="2219325"/>
            <wp:effectExtent l="19050" t="0" r="9525" b="0"/>
            <wp:docPr id="21" name="Picture 21" descr="thermal">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rmal">
                      <a:hlinkClick r:id="rId48"/>
                    </pic:cNvPr>
                    <pic:cNvPicPr>
                      <a:picLocks noChangeAspect="1" noChangeArrowheads="1"/>
                    </pic:cNvPicPr>
                  </pic:nvPicPr>
                  <pic:blipFill>
                    <a:blip r:embed="rId49"/>
                    <a:srcRect/>
                    <a:stretch>
                      <a:fillRect/>
                    </a:stretch>
                  </pic:blipFill>
                  <pic:spPr bwMode="auto">
                    <a:xfrm>
                      <a:off x="0" y="0"/>
                      <a:ext cx="4010025" cy="2219325"/>
                    </a:xfrm>
                    <a:prstGeom prst="rect">
                      <a:avLst/>
                    </a:prstGeom>
                    <a:noFill/>
                    <a:ln w="9525">
                      <a:noFill/>
                      <a:miter lim="800000"/>
                      <a:headEnd/>
                      <a:tailEnd/>
                    </a:ln>
                  </pic:spPr>
                </pic:pic>
              </a:graphicData>
            </a:graphic>
          </wp:inline>
        </w:drawing>
      </w:r>
    </w:p>
    <w:p w:rsidR="00484F00" w:rsidRPr="00484F00" w:rsidRDefault="00484F00" w:rsidP="00484F0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Thieving</w:t>
      </w:r>
      <w:r w:rsidRPr="00484F00">
        <w:rPr>
          <w:rFonts w:ascii="Times New Roman" w:eastAsia="Times New Roman" w:hAnsi="Times New Roman" w:cs="Times New Roman"/>
          <w:sz w:val="24"/>
          <w:szCs w:val="24"/>
        </w:rPr>
        <w:t xml:space="preserve"> - hatching, gridlines, or dots of copper left in areas of a board where no plane or traces exist. Reduces difficulty of etching because less time in the bath is required to remove unneeded copper.</w:t>
      </w:r>
    </w:p>
    <w:p w:rsidR="00484F00" w:rsidRPr="00484F00" w:rsidRDefault="00484F00" w:rsidP="00484F00">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Trace</w:t>
      </w:r>
      <w:r w:rsidRPr="00484F00">
        <w:rPr>
          <w:rFonts w:ascii="Times New Roman" w:eastAsia="Times New Roman" w:hAnsi="Times New Roman" w:cs="Times New Roman"/>
          <w:sz w:val="24"/>
          <w:szCs w:val="24"/>
        </w:rPr>
        <w:t xml:space="preserve"> - a continuous path of copper on a circuit board.</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6505575" cy="1314450"/>
            <wp:effectExtent l="19050" t="0" r="9525" b="0"/>
            <wp:docPr id="22" name="Picture 22" descr="Traces on PCB">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aces on PCB">
                      <a:hlinkClick r:id="rId50"/>
                    </pic:cNvPr>
                    <pic:cNvPicPr>
                      <a:picLocks noChangeAspect="1" noChangeArrowheads="1"/>
                    </pic:cNvPicPr>
                  </pic:nvPicPr>
                  <pic:blipFill>
                    <a:blip r:embed="rId51"/>
                    <a:srcRect/>
                    <a:stretch>
                      <a:fillRect/>
                    </a:stretch>
                  </pic:blipFill>
                  <pic:spPr bwMode="auto">
                    <a:xfrm>
                      <a:off x="0" y="0"/>
                      <a:ext cx="6505575" cy="1314450"/>
                    </a:xfrm>
                    <a:prstGeom prst="rect">
                      <a:avLst/>
                    </a:prstGeom>
                    <a:noFill/>
                    <a:ln w="9525">
                      <a:noFill/>
                      <a:miter lim="800000"/>
                      <a:headEnd/>
                      <a:tailEnd/>
                    </a:ln>
                  </pic:spPr>
                </pic:pic>
              </a:graphicData>
            </a:graphic>
          </wp:inline>
        </w:drawing>
      </w:r>
    </w:p>
    <w:p w:rsidR="00484F00" w:rsidRPr="00484F00" w:rsidRDefault="00484F00" w:rsidP="00484F00">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V-score</w:t>
      </w:r>
      <w:r w:rsidRPr="00484F00">
        <w:rPr>
          <w:rFonts w:ascii="Times New Roman" w:eastAsia="Times New Roman" w:hAnsi="Times New Roman" w:cs="Times New Roman"/>
          <w:sz w:val="24"/>
          <w:szCs w:val="24"/>
        </w:rPr>
        <w:t>- a partial cut through a board, allowing the board to be easily snapped along a line.</w:t>
      </w:r>
    </w:p>
    <w:p w:rsidR="00484F00" w:rsidRPr="00484F00" w:rsidRDefault="00484F00" w:rsidP="00484F00">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Via</w:t>
      </w:r>
      <w:r w:rsidRPr="00484F00">
        <w:rPr>
          <w:rFonts w:ascii="Times New Roman" w:eastAsia="Times New Roman" w:hAnsi="Times New Roman" w:cs="Times New Roman"/>
          <w:sz w:val="24"/>
          <w:szCs w:val="24"/>
        </w:rPr>
        <w:t xml:space="preserve"> - a hole in a board used to pass a signal from one layer to another. </w:t>
      </w:r>
      <w:r w:rsidRPr="00484F00">
        <w:rPr>
          <w:rFonts w:ascii="Times New Roman" w:eastAsia="Times New Roman" w:hAnsi="Times New Roman" w:cs="Times New Roman"/>
          <w:i/>
          <w:iCs/>
          <w:sz w:val="24"/>
          <w:szCs w:val="24"/>
        </w:rPr>
        <w:t>Tented</w:t>
      </w:r>
      <w:r w:rsidRPr="00484F00">
        <w:rPr>
          <w:rFonts w:ascii="Times New Roman" w:eastAsia="Times New Roman" w:hAnsi="Times New Roman" w:cs="Times New Roman"/>
          <w:sz w:val="24"/>
          <w:szCs w:val="24"/>
        </w:rPr>
        <w:t xml:space="preserve"> </w:t>
      </w:r>
      <w:proofErr w:type="spellStart"/>
      <w:r w:rsidRPr="00484F00">
        <w:rPr>
          <w:rFonts w:ascii="Times New Roman" w:eastAsia="Times New Roman" w:hAnsi="Times New Roman" w:cs="Times New Roman"/>
          <w:sz w:val="24"/>
          <w:szCs w:val="24"/>
        </w:rPr>
        <w:t>vias</w:t>
      </w:r>
      <w:proofErr w:type="spellEnd"/>
      <w:r w:rsidRPr="00484F00">
        <w:rPr>
          <w:rFonts w:ascii="Times New Roman" w:eastAsia="Times New Roman" w:hAnsi="Times New Roman" w:cs="Times New Roman"/>
          <w:sz w:val="24"/>
          <w:szCs w:val="24"/>
        </w:rPr>
        <w:t xml:space="preserve"> are covered by </w:t>
      </w:r>
      <w:proofErr w:type="spellStart"/>
      <w:r w:rsidRPr="00484F00">
        <w:rPr>
          <w:rFonts w:ascii="Times New Roman" w:eastAsia="Times New Roman" w:hAnsi="Times New Roman" w:cs="Times New Roman"/>
          <w:sz w:val="24"/>
          <w:szCs w:val="24"/>
        </w:rPr>
        <w:t>soldermask</w:t>
      </w:r>
      <w:proofErr w:type="spellEnd"/>
      <w:r w:rsidRPr="00484F00">
        <w:rPr>
          <w:rFonts w:ascii="Times New Roman" w:eastAsia="Times New Roman" w:hAnsi="Times New Roman" w:cs="Times New Roman"/>
          <w:sz w:val="24"/>
          <w:szCs w:val="24"/>
        </w:rPr>
        <w:t xml:space="preserve"> to protect them from being soldered to. </w:t>
      </w:r>
      <w:proofErr w:type="spellStart"/>
      <w:r w:rsidRPr="00484F00">
        <w:rPr>
          <w:rFonts w:ascii="Times New Roman" w:eastAsia="Times New Roman" w:hAnsi="Times New Roman" w:cs="Times New Roman"/>
          <w:sz w:val="24"/>
          <w:szCs w:val="24"/>
        </w:rPr>
        <w:t>Vias</w:t>
      </w:r>
      <w:proofErr w:type="spellEnd"/>
      <w:r w:rsidRPr="00484F00">
        <w:rPr>
          <w:rFonts w:ascii="Times New Roman" w:eastAsia="Times New Roman" w:hAnsi="Times New Roman" w:cs="Times New Roman"/>
          <w:sz w:val="24"/>
          <w:szCs w:val="24"/>
        </w:rPr>
        <w:t xml:space="preserve"> where connectors and components are to be attached are often </w:t>
      </w:r>
      <w:proofErr w:type="spellStart"/>
      <w:r w:rsidRPr="00484F00">
        <w:rPr>
          <w:rFonts w:ascii="Times New Roman" w:eastAsia="Times New Roman" w:hAnsi="Times New Roman" w:cs="Times New Roman"/>
          <w:sz w:val="24"/>
          <w:szCs w:val="24"/>
        </w:rPr>
        <w:t>untented</w:t>
      </w:r>
      <w:proofErr w:type="spellEnd"/>
      <w:r w:rsidRPr="00484F00">
        <w:rPr>
          <w:rFonts w:ascii="Times New Roman" w:eastAsia="Times New Roman" w:hAnsi="Times New Roman" w:cs="Times New Roman"/>
          <w:sz w:val="24"/>
          <w:szCs w:val="24"/>
        </w:rPr>
        <w:t xml:space="preserve"> (uncovered) so that they can be easily soldered.</w:t>
      </w:r>
    </w:p>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381250" cy="1504950"/>
            <wp:effectExtent l="19050" t="0" r="0" b="0"/>
            <wp:docPr id="23" name="Picture 23" descr="alt tex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lt text">
                      <a:hlinkClick r:id="rId52"/>
                    </pic:cNvPr>
                    <pic:cNvPicPr>
                      <a:picLocks noChangeAspect="1" noChangeArrowheads="1"/>
                    </pic:cNvPicPr>
                  </pic:nvPicPr>
                  <pic:blipFill>
                    <a:blip r:embed="rId53"/>
                    <a:srcRect/>
                    <a:stretch>
                      <a:fillRect/>
                    </a:stretch>
                  </pic:blipFill>
                  <pic:spPr bwMode="auto">
                    <a:xfrm>
                      <a:off x="0" y="0"/>
                      <a:ext cx="2381250" cy="15049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2381250" cy="1533525"/>
            <wp:effectExtent l="19050" t="0" r="0" b="0"/>
            <wp:docPr id="24" name="Picture 24" descr="alt tex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 text">
                      <a:hlinkClick r:id="rId54"/>
                    </pic:cNvPr>
                    <pic:cNvPicPr>
                      <a:picLocks noChangeAspect="1" noChangeArrowheads="1"/>
                    </pic:cNvPicPr>
                  </pic:nvPicPr>
                  <pic:blipFill>
                    <a:blip r:embed="rId55"/>
                    <a:srcRect/>
                    <a:stretch>
                      <a:fillRect/>
                    </a:stretch>
                  </pic:blipFill>
                  <pic:spPr bwMode="auto">
                    <a:xfrm>
                      <a:off x="0" y="0"/>
                      <a:ext cx="2381250" cy="1533525"/>
                    </a:xfrm>
                    <a:prstGeom prst="rect">
                      <a:avLst/>
                    </a:prstGeom>
                    <a:noFill/>
                    <a:ln w="9525">
                      <a:noFill/>
                      <a:miter lim="800000"/>
                      <a:headEnd/>
                      <a:tailEnd/>
                    </a:ln>
                  </pic:spPr>
                </pic:pic>
              </a:graphicData>
            </a:graphic>
          </wp:inline>
        </w:drawing>
      </w:r>
    </w:p>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i/>
          <w:iCs/>
          <w:sz w:val="24"/>
          <w:szCs w:val="24"/>
        </w:rPr>
        <w:t>Front and back of the same PCB showing a tented via. This via brings the signal from the front side of the PCB, through the middle of the board, to the back side.</w:t>
      </w:r>
      <w:r w:rsidRPr="00484F00">
        <w:rPr>
          <w:rFonts w:ascii="Times New Roman" w:eastAsia="Times New Roman" w:hAnsi="Times New Roman" w:cs="Times New Roman"/>
          <w:sz w:val="24"/>
          <w:szCs w:val="24"/>
        </w:rPr>
        <w:t xml:space="preserve"> </w:t>
      </w:r>
    </w:p>
    <w:p w:rsidR="00484F00" w:rsidRPr="00484F00" w:rsidRDefault="00484F00" w:rsidP="00484F00">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b/>
          <w:bCs/>
          <w:sz w:val="24"/>
          <w:szCs w:val="24"/>
        </w:rPr>
        <w:t>Wave solder</w:t>
      </w:r>
      <w:r w:rsidRPr="00484F00">
        <w:rPr>
          <w:rFonts w:ascii="Times New Roman" w:eastAsia="Times New Roman" w:hAnsi="Times New Roman" w:cs="Times New Roman"/>
          <w:sz w:val="24"/>
          <w:szCs w:val="24"/>
        </w:rPr>
        <w:t xml:space="preserve"> - a method of soldering used on boards with through-hole components where the board is passed over a standing wave of molten solder, which adheres to exposed pads and component leads.</w:t>
      </w:r>
    </w:p>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r w:rsidRPr="00484F00">
        <w:rPr>
          <w:rFonts w:ascii="Times New Roman" w:eastAsia="Times New Roman" w:hAnsi="Times New Roman" w:cs="Times New Roman"/>
          <w:b/>
          <w:bCs/>
          <w:sz w:val="36"/>
          <w:szCs w:val="36"/>
        </w:rPr>
        <w:t>Designing Your Own!</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How do you go about designing your own PCB? The ins and outs of PCB design are way too in depth to get into here, but if you really want to get started, here are some pointers:</w:t>
      </w:r>
    </w:p>
    <w:p w:rsidR="00484F00" w:rsidRPr="00484F00" w:rsidRDefault="00484F00" w:rsidP="00484F0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Find a CAD package: there are a lot of low-cost or free options out there on the market for PCB design. Things to consider when choosing a package: </w:t>
      </w:r>
    </w:p>
    <w:p w:rsidR="00484F00" w:rsidRPr="00484F00" w:rsidRDefault="00484F00" w:rsidP="00484F00">
      <w:pPr>
        <w:numPr>
          <w:ilvl w:val="1"/>
          <w:numId w:val="18"/>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Community support: are there a lot of people using the package? The more people using it, the more likely you are to find ready-made libraries with the parts you need.</w:t>
      </w:r>
    </w:p>
    <w:p w:rsidR="00484F00" w:rsidRPr="00484F00" w:rsidRDefault="00484F00" w:rsidP="00484F00">
      <w:pPr>
        <w:numPr>
          <w:ilvl w:val="1"/>
          <w:numId w:val="18"/>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Ease-of-use: if it's painful to use it, you won't.</w:t>
      </w:r>
    </w:p>
    <w:p w:rsidR="00484F00" w:rsidRPr="00484F00" w:rsidRDefault="00484F00" w:rsidP="00484F00">
      <w:pPr>
        <w:numPr>
          <w:ilvl w:val="1"/>
          <w:numId w:val="18"/>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Capability: some programs place limitations on your design- number of layers, number of components, size of board, etc. Most of them allow you to pay for a license to upgrade their capability.</w:t>
      </w:r>
    </w:p>
    <w:p w:rsidR="00484F00" w:rsidRPr="00484F00" w:rsidRDefault="00484F00" w:rsidP="00484F00">
      <w:pPr>
        <w:numPr>
          <w:ilvl w:val="1"/>
          <w:numId w:val="18"/>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lastRenderedPageBreak/>
        <w:t>Portability: some free programs do not allow you to export or convert your designs, locking you in to one supplier only. Maybe that's a fair price to pay for convenience and price, maybe not.</w:t>
      </w:r>
    </w:p>
    <w:p w:rsidR="00484F00" w:rsidRPr="00484F00" w:rsidRDefault="00484F00" w:rsidP="00484F0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Look at other people's layouts to see what they have done. Open Source Hardware makes this easier than ever.</w:t>
      </w:r>
    </w:p>
    <w:p w:rsidR="00484F00" w:rsidRPr="00484F00" w:rsidRDefault="00484F00" w:rsidP="00484F0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Practice, practice, practice.</w:t>
      </w:r>
    </w:p>
    <w:p w:rsidR="00484F00" w:rsidRPr="00484F00" w:rsidRDefault="00484F00" w:rsidP="00484F0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Maintain low expectations. Your first board design will have lots of problems. Your 20th board design will have fewer, but will still have some. You'll never get rid of them all.</w:t>
      </w:r>
    </w:p>
    <w:p w:rsidR="00484F00" w:rsidRPr="00484F00" w:rsidRDefault="00484F00" w:rsidP="00484F00">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Schematics are important. Trying to design a board without a good schematic in place first is an exercise in futility.</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proofErr w:type="gramStart"/>
      <w:r w:rsidRPr="00484F00">
        <w:rPr>
          <w:rFonts w:ascii="Times New Roman" w:eastAsia="Times New Roman" w:hAnsi="Times New Roman" w:cs="Times New Roman"/>
          <w:sz w:val="24"/>
          <w:szCs w:val="24"/>
        </w:rPr>
        <w:t>Finally, a few words on the utility of designing your own circuit boards.</w:t>
      </w:r>
      <w:proofErr w:type="gramEnd"/>
      <w:r w:rsidRPr="00484F00">
        <w:rPr>
          <w:rFonts w:ascii="Times New Roman" w:eastAsia="Times New Roman" w:hAnsi="Times New Roman" w:cs="Times New Roman"/>
          <w:sz w:val="24"/>
          <w:szCs w:val="24"/>
        </w:rPr>
        <w:t xml:space="preserve"> If you plan on making more than one or two of a given project, the payback on designing a board is pretty good- point-to-point wiring circuits on a </w:t>
      </w:r>
      <w:proofErr w:type="spellStart"/>
      <w:r w:rsidRPr="00484F00">
        <w:rPr>
          <w:rFonts w:ascii="Times New Roman" w:eastAsia="Times New Roman" w:hAnsi="Times New Roman" w:cs="Times New Roman"/>
          <w:sz w:val="24"/>
          <w:szCs w:val="24"/>
        </w:rPr>
        <w:t>protoboard</w:t>
      </w:r>
      <w:proofErr w:type="spellEnd"/>
      <w:r w:rsidRPr="00484F00">
        <w:rPr>
          <w:rFonts w:ascii="Times New Roman" w:eastAsia="Times New Roman" w:hAnsi="Times New Roman" w:cs="Times New Roman"/>
          <w:sz w:val="24"/>
          <w:szCs w:val="24"/>
        </w:rPr>
        <w:t xml:space="preserve"> is a hassle, and they tend to be less robust than purpose-designed boards. It also allows you to sell your design if it turns out to be popular.</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Circuit layouts and schematic diagrams are a simple and effective way of showing pictorially the electrical connections, components and operation of a particular electrical circuit or system. Basic electrical and electronic graphical symbols called </w:t>
      </w:r>
      <w:r w:rsidRPr="00484F00">
        <w:rPr>
          <w:rFonts w:ascii="Times New Roman" w:eastAsia="Times New Roman" w:hAnsi="Times New Roman" w:cs="Times New Roman"/>
          <w:b/>
          <w:bCs/>
          <w:sz w:val="24"/>
          <w:szCs w:val="24"/>
        </w:rPr>
        <w:t>Schematic Symbols</w:t>
      </w:r>
      <w:r w:rsidRPr="00484F00">
        <w:rPr>
          <w:rFonts w:ascii="Times New Roman" w:eastAsia="Times New Roman" w:hAnsi="Times New Roman" w:cs="Times New Roman"/>
          <w:sz w:val="24"/>
          <w:szCs w:val="24"/>
        </w:rPr>
        <w:t xml:space="preserve"> are commonly used within circuit diagrams, schematics and computer aided drawing packages to identify the position of individual components and elements within a circuit.</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Graphical symbols not only identify a components position but the type of electrical element too, whether </w:t>
      </w:r>
      <w:proofErr w:type="gramStart"/>
      <w:r w:rsidRPr="00484F00">
        <w:rPr>
          <w:rFonts w:ascii="Times New Roman" w:eastAsia="Times New Roman" w:hAnsi="Times New Roman" w:cs="Times New Roman"/>
          <w:sz w:val="24"/>
          <w:szCs w:val="24"/>
        </w:rPr>
        <w:t>its</w:t>
      </w:r>
      <w:proofErr w:type="gramEnd"/>
      <w:r w:rsidRPr="00484F00">
        <w:rPr>
          <w:rFonts w:ascii="Times New Roman" w:eastAsia="Times New Roman" w:hAnsi="Times New Roman" w:cs="Times New Roman"/>
          <w:sz w:val="24"/>
          <w:szCs w:val="24"/>
        </w:rPr>
        <w:t xml:space="preserve"> resistive, inductive, capacitive, mechanical, etc. Thus in circuit diagrams and schematics, graphical symbols identify and represent electrical and electronic devices and show how they are electrically connected together while drawing lines between them represents the wires or component leads.</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proofErr w:type="gramStart"/>
      <w:r w:rsidRPr="00484F00">
        <w:rPr>
          <w:rFonts w:ascii="Times New Roman" w:eastAsia="Times New Roman" w:hAnsi="Times New Roman" w:cs="Times New Roman"/>
          <w:sz w:val="24"/>
          <w:szCs w:val="24"/>
        </w:rPr>
        <w:t>A the</w:t>
      </w:r>
      <w:proofErr w:type="gramEnd"/>
      <w:r w:rsidRPr="00484F00">
        <w:rPr>
          <w:rFonts w:ascii="Times New Roman" w:eastAsia="Times New Roman" w:hAnsi="Times New Roman" w:cs="Times New Roman"/>
          <w:sz w:val="24"/>
          <w:szCs w:val="24"/>
        </w:rPr>
        <w:t xml:space="preserve"> connecting leads or pins of a component in a schematic diagram can be identified using letters or </w:t>
      </w:r>
      <w:proofErr w:type="spellStart"/>
      <w:r w:rsidRPr="00484F00">
        <w:rPr>
          <w:rFonts w:ascii="Times New Roman" w:eastAsia="Times New Roman" w:hAnsi="Times New Roman" w:cs="Times New Roman"/>
          <w:sz w:val="24"/>
          <w:szCs w:val="24"/>
        </w:rPr>
        <w:t>abreviations</w:t>
      </w:r>
      <w:proofErr w:type="spellEnd"/>
      <w:r w:rsidRPr="00484F00">
        <w:rPr>
          <w:rFonts w:ascii="Times New Roman" w:eastAsia="Times New Roman" w:hAnsi="Times New Roman" w:cs="Times New Roman"/>
          <w:sz w:val="24"/>
          <w:szCs w:val="24"/>
        </w:rPr>
        <w:t xml:space="preserve">. For example, the connecting leads of a bipolar junction transistor, (BJT) are identified as </w:t>
      </w:r>
      <w:r w:rsidRPr="00484F00">
        <w:rPr>
          <w:rFonts w:ascii="Times New Roman" w:eastAsia="Times New Roman" w:hAnsi="Times New Roman" w:cs="Times New Roman"/>
          <w:i/>
          <w:iCs/>
          <w:sz w:val="24"/>
          <w:szCs w:val="24"/>
        </w:rPr>
        <w:t>E</w:t>
      </w:r>
      <w:r w:rsidRPr="00484F00">
        <w:rPr>
          <w:rFonts w:ascii="Times New Roman" w:eastAsia="Times New Roman" w:hAnsi="Times New Roman" w:cs="Times New Roman"/>
          <w:sz w:val="24"/>
          <w:szCs w:val="24"/>
        </w:rPr>
        <w:t xml:space="preserve"> (emitter), </w:t>
      </w:r>
      <w:r w:rsidRPr="00484F00">
        <w:rPr>
          <w:rFonts w:ascii="Times New Roman" w:eastAsia="Times New Roman" w:hAnsi="Times New Roman" w:cs="Times New Roman"/>
          <w:i/>
          <w:iCs/>
          <w:sz w:val="24"/>
          <w:szCs w:val="24"/>
        </w:rPr>
        <w:t>B</w:t>
      </w:r>
      <w:r w:rsidRPr="00484F00">
        <w:rPr>
          <w:rFonts w:ascii="Times New Roman" w:eastAsia="Times New Roman" w:hAnsi="Times New Roman" w:cs="Times New Roman"/>
          <w:sz w:val="24"/>
          <w:szCs w:val="24"/>
        </w:rPr>
        <w:t xml:space="preserve"> (base), and </w:t>
      </w:r>
      <w:r w:rsidRPr="00484F00">
        <w:rPr>
          <w:rFonts w:ascii="Times New Roman" w:eastAsia="Times New Roman" w:hAnsi="Times New Roman" w:cs="Times New Roman"/>
          <w:i/>
          <w:iCs/>
          <w:sz w:val="24"/>
          <w:szCs w:val="24"/>
        </w:rPr>
        <w:t>C</w:t>
      </w:r>
      <w:r w:rsidRPr="00484F00">
        <w:rPr>
          <w:rFonts w:ascii="Times New Roman" w:eastAsia="Times New Roman" w:hAnsi="Times New Roman" w:cs="Times New Roman"/>
          <w:sz w:val="24"/>
          <w:szCs w:val="24"/>
        </w:rPr>
        <w:t xml:space="preserve"> (collector). Arrows are also used within schematic symbols to indicate the direction of </w:t>
      </w:r>
      <w:proofErr w:type="spellStart"/>
      <w:r w:rsidRPr="00484F00">
        <w:rPr>
          <w:rFonts w:ascii="Times New Roman" w:eastAsia="Times New Roman" w:hAnsi="Times New Roman" w:cs="Times New Roman"/>
          <w:sz w:val="24"/>
          <w:szCs w:val="24"/>
        </w:rPr>
        <w:t>convertional</w:t>
      </w:r>
      <w:proofErr w:type="spellEnd"/>
      <w:r w:rsidRPr="00484F00">
        <w:rPr>
          <w:rFonts w:ascii="Times New Roman" w:eastAsia="Times New Roman" w:hAnsi="Times New Roman" w:cs="Times New Roman"/>
          <w:sz w:val="24"/>
          <w:szCs w:val="24"/>
        </w:rPr>
        <w:t xml:space="preserve"> current flow around a circuit or through a component, or are used as part of their graphical symbol to show that the components has a variable or adjustable value. </w:t>
      </w:r>
      <w:proofErr w:type="gramStart"/>
      <w:r w:rsidRPr="00484F00">
        <w:rPr>
          <w:rFonts w:ascii="Times New Roman" w:eastAsia="Times New Roman" w:hAnsi="Times New Roman" w:cs="Times New Roman"/>
          <w:sz w:val="24"/>
          <w:szCs w:val="24"/>
        </w:rPr>
        <w:t>For example, a potentiometer or rheostat.</w:t>
      </w:r>
      <w:proofErr w:type="gramEnd"/>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Although electrical components are represented by universally accepted schematic symbols, there are a number of variants and alternative symbols used throughout the world to represent the same electrical component or device. For example, the IEC (</w:t>
      </w:r>
      <w:r w:rsidRPr="00484F00">
        <w:rPr>
          <w:rFonts w:ascii="Times New Roman" w:eastAsia="Times New Roman" w:hAnsi="Times New Roman" w:cs="Times New Roman"/>
          <w:i/>
          <w:iCs/>
          <w:sz w:val="24"/>
          <w:szCs w:val="24"/>
        </w:rPr>
        <w:t xml:space="preserve">International </w:t>
      </w:r>
      <w:proofErr w:type="spellStart"/>
      <w:r w:rsidRPr="00484F00">
        <w:rPr>
          <w:rFonts w:ascii="Times New Roman" w:eastAsia="Times New Roman" w:hAnsi="Times New Roman" w:cs="Times New Roman"/>
          <w:i/>
          <w:iCs/>
          <w:sz w:val="24"/>
          <w:szCs w:val="24"/>
        </w:rPr>
        <w:t>Electrotechnical</w:t>
      </w:r>
      <w:proofErr w:type="spellEnd"/>
      <w:r w:rsidRPr="00484F00">
        <w:rPr>
          <w:rFonts w:ascii="Times New Roman" w:eastAsia="Times New Roman" w:hAnsi="Times New Roman" w:cs="Times New Roman"/>
          <w:i/>
          <w:iCs/>
          <w:sz w:val="24"/>
          <w:szCs w:val="24"/>
        </w:rPr>
        <w:t xml:space="preserve"> Commission</w:t>
      </w:r>
      <w:r w:rsidRPr="00484F00">
        <w:rPr>
          <w:rFonts w:ascii="Times New Roman" w:eastAsia="Times New Roman" w:hAnsi="Times New Roman" w:cs="Times New Roman"/>
          <w:sz w:val="24"/>
          <w:szCs w:val="24"/>
        </w:rPr>
        <w:t>) have one set of symbols, while the IEEE (</w:t>
      </w:r>
      <w:r w:rsidRPr="00484F00">
        <w:rPr>
          <w:rFonts w:ascii="Times New Roman" w:eastAsia="Times New Roman" w:hAnsi="Times New Roman" w:cs="Times New Roman"/>
          <w:i/>
          <w:iCs/>
          <w:sz w:val="24"/>
          <w:szCs w:val="24"/>
        </w:rPr>
        <w:t>Institute of Electrical and Electronics Engineers</w:t>
      </w:r>
      <w:r w:rsidRPr="00484F00">
        <w:rPr>
          <w:rFonts w:ascii="Times New Roman" w:eastAsia="Times New Roman" w:hAnsi="Times New Roman" w:cs="Times New Roman"/>
          <w:sz w:val="24"/>
          <w:szCs w:val="24"/>
        </w:rPr>
        <w:t xml:space="preserve">) </w:t>
      </w:r>
      <w:proofErr w:type="gramStart"/>
      <w:r w:rsidRPr="00484F00">
        <w:rPr>
          <w:rFonts w:ascii="Times New Roman" w:eastAsia="Times New Roman" w:hAnsi="Times New Roman" w:cs="Times New Roman"/>
          <w:sz w:val="24"/>
          <w:szCs w:val="24"/>
        </w:rPr>
        <w:t>have</w:t>
      </w:r>
      <w:proofErr w:type="gramEnd"/>
      <w:r w:rsidRPr="00484F00">
        <w:rPr>
          <w:rFonts w:ascii="Times New Roman" w:eastAsia="Times New Roman" w:hAnsi="Times New Roman" w:cs="Times New Roman"/>
          <w:sz w:val="24"/>
          <w:szCs w:val="24"/>
        </w:rPr>
        <w:t xml:space="preserve"> an alternative set of symbols for the same component.</w:t>
      </w:r>
    </w:p>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The basic electrical and electronic graphical symbols presented here are the more generally accepted graphical symbols because of their common usage across a range of electrical and electronic fields. The individual graphical symbols below are given along with a brief description and explanation.</w:t>
      </w:r>
    </w:p>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r w:rsidRPr="00484F00">
        <w:rPr>
          <w:rFonts w:ascii="Times New Roman" w:eastAsia="Times New Roman" w:hAnsi="Times New Roman" w:cs="Times New Roman"/>
          <w:b/>
          <w:bCs/>
          <w:sz w:val="36"/>
          <w:szCs w:val="36"/>
        </w:rPr>
        <w:lastRenderedPageBreak/>
        <w:t>Power Supply Schematic Symbols</w:t>
      </w:r>
    </w:p>
    <w:tbl>
      <w:tblPr>
        <w:tblW w:w="0" w:type="auto"/>
        <w:tblCellSpacing w:w="15" w:type="dxa"/>
        <w:tblCellMar>
          <w:top w:w="15" w:type="dxa"/>
          <w:left w:w="15" w:type="dxa"/>
          <w:bottom w:w="15" w:type="dxa"/>
          <w:right w:w="15" w:type="dxa"/>
        </w:tblCellMar>
        <w:tblLook w:val="04A0"/>
      </w:tblPr>
      <w:tblGrid>
        <w:gridCol w:w="1538"/>
        <w:gridCol w:w="3202"/>
        <w:gridCol w:w="4710"/>
      </w:tblGrid>
      <w:tr w:rsidR="00484F00" w:rsidRPr="00484F00" w:rsidTr="00484F00">
        <w:trPr>
          <w:tblCellSpacing w:w="15" w:type="dxa"/>
        </w:trPr>
        <w:tc>
          <w:tcPr>
            <w:tcW w:w="8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Schematic</w:t>
            </w:r>
            <w:r w:rsidRPr="00484F00">
              <w:rPr>
                <w:rFonts w:ascii="Times New Roman" w:eastAsia="Times New Roman" w:hAnsi="Times New Roman" w:cs="Times New Roman"/>
                <w:b/>
                <w:bCs/>
                <w:sz w:val="24"/>
                <w:szCs w:val="24"/>
              </w:rPr>
              <w:br/>
              <w:t>Symbol</w:t>
            </w:r>
          </w:p>
        </w:tc>
        <w:tc>
          <w:tcPr>
            <w:tcW w:w="17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Symbol Identification</w:t>
            </w:r>
          </w:p>
        </w:tc>
        <w:tc>
          <w:tcPr>
            <w:tcW w:w="0" w:type="auto"/>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Description of Symbol</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2425" cy="666750"/>
                  <wp:effectExtent l="0" t="0" r="9525" b="0"/>
                  <wp:docPr id="49" name="Picture 49" descr="single cel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ingle cell symbol"/>
                          <pic:cNvPicPr>
                            <a:picLocks noChangeAspect="1" noChangeArrowheads="1"/>
                          </pic:cNvPicPr>
                        </pic:nvPicPr>
                        <pic:blipFill>
                          <a:blip r:embed="rId56"/>
                          <a:srcRect/>
                          <a:stretch>
                            <a:fillRect/>
                          </a:stretch>
                        </pic:blipFill>
                        <pic:spPr bwMode="auto">
                          <a:xfrm>
                            <a:off x="0" y="0"/>
                            <a:ext cx="352425" cy="6667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Single Cell</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single DC battery cell of 0.5V</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9575" cy="685800"/>
                  <wp:effectExtent l="0" t="0" r="9525" b="0"/>
                  <wp:docPr id="50" name="Picture 50" descr="battery supply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ttery supply schematic symbol"/>
                          <pic:cNvPicPr>
                            <a:picLocks noChangeAspect="1" noChangeArrowheads="1"/>
                          </pic:cNvPicPr>
                        </pic:nvPicPr>
                        <pic:blipFill>
                          <a:blip r:embed="rId57"/>
                          <a:srcRect/>
                          <a:stretch>
                            <a:fillRect/>
                          </a:stretch>
                        </pic:blipFill>
                        <pic:spPr bwMode="auto">
                          <a:xfrm>
                            <a:off x="0" y="0"/>
                            <a:ext cx="409575" cy="685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DC Battery Supply</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collection of single cells forming a DC battery supply</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375" cy="514350"/>
                  <wp:effectExtent l="19050" t="0" r="9525" b="0"/>
                  <wp:docPr id="51" name="Picture 51" descr="voltage sourc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oltage source schematic symbol"/>
                          <pic:cNvPicPr>
                            <a:picLocks noChangeAspect="1" noChangeArrowheads="1"/>
                          </pic:cNvPicPr>
                        </pic:nvPicPr>
                        <pic:blipFill>
                          <a:blip r:embed="rId58"/>
                          <a:srcRect/>
                          <a:stretch>
                            <a:fillRect/>
                          </a:stretch>
                        </pic:blipFill>
                        <pic:spPr bwMode="auto">
                          <a:xfrm>
                            <a:off x="0" y="0"/>
                            <a:ext cx="333375"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DC Voltage Source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constant DC voltage supply of a fixed value</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2425" cy="514350"/>
                  <wp:effectExtent l="19050" t="0" r="9525" b="0"/>
                  <wp:docPr id="52" name="Picture 52" descr="current sourc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rrent source schematic symbol"/>
                          <pic:cNvPicPr>
                            <a:picLocks noChangeAspect="1" noChangeArrowheads="1"/>
                          </pic:cNvPicPr>
                        </pic:nvPicPr>
                        <pic:blipFill>
                          <a:blip r:embed="rId59"/>
                          <a:srcRect/>
                          <a:stretch>
                            <a:fillRect/>
                          </a:stretch>
                        </pic:blipFill>
                        <pic:spPr bwMode="auto">
                          <a:xfrm>
                            <a:off x="0" y="0"/>
                            <a:ext cx="352425"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DC Current Source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constant DC current supply of a fixed value</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 cy="523875"/>
                  <wp:effectExtent l="0" t="0" r="9525" b="0"/>
                  <wp:docPr id="53" name="Picture 53" descr="controlled voltage sourc schemati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ntrolled voltage sourc schematice symbol"/>
                          <pic:cNvPicPr>
                            <a:picLocks noChangeAspect="1" noChangeArrowheads="1"/>
                          </pic:cNvPicPr>
                        </pic:nvPicPr>
                        <pic:blipFill>
                          <a:blip r:embed="rId60"/>
                          <a:srcRect/>
                          <a:stretch>
                            <a:fillRect/>
                          </a:stretch>
                        </pic:blipFill>
                        <pic:spPr bwMode="auto">
                          <a:xfrm>
                            <a:off x="0" y="0"/>
                            <a:ext cx="428625" cy="523875"/>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Controlled Voltage Source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dependent voltage source controlled by an external voltage or current</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0050" cy="523875"/>
                  <wp:effectExtent l="0" t="0" r="0" b="0"/>
                  <wp:docPr id="54" name="Picture 54" descr="controlled current schematic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ntrolled current schematic source"/>
                          <pic:cNvPicPr>
                            <a:picLocks noChangeAspect="1" noChangeArrowheads="1"/>
                          </pic:cNvPicPr>
                        </pic:nvPicPr>
                        <pic:blipFill>
                          <a:blip r:embed="rId61"/>
                          <a:srcRect/>
                          <a:stretch>
                            <a:fillRect/>
                          </a:stretch>
                        </pic:blipFill>
                        <pic:spPr bwMode="auto">
                          <a:xfrm>
                            <a:off x="0" y="0"/>
                            <a:ext cx="400050" cy="523875"/>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Controlled Current Source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dependent current source controlled by an external voltage or current</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375" cy="514350"/>
                  <wp:effectExtent l="19050" t="0" r="9525" b="0"/>
                  <wp:docPr id="55" name="Picture 55" descr="sinusoidal voltage schematic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inusoidal voltage schematic source"/>
                          <pic:cNvPicPr>
                            <a:picLocks noChangeAspect="1" noChangeArrowheads="1"/>
                          </pic:cNvPicPr>
                        </pic:nvPicPr>
                        <pic:blipFill>
                          <a:blip r:embed="rId62"/>
                          <a:srcRect/>
                          <a:stretch>
                            <a:fillRect/>
                          </a:stretch>
                        </pic:blipFill>
                        <pic:spPr bwMode="auto">
                          <a:xfrm>
                            <a:off x="0" y="0"/>
                            <a:ext cx="333375"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AC Voltage Source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sinusoidal voltage source or generator</w:t>
            </w:r>
          </w:p>
        </w:tc>
      </w:tr>
    </w:tbl>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r w:rsidRPr="00484F00">
        <w:rPr>
          <w:rFonts w:ascii="Times New Roman" w:eastAsia="Times New Roman" w:hAnsi="Times New Roman" w:cs="Times New Roman"/>
          <w:b/>
          <w:bCs/>
          <w:sz w:val="36"/>
          <w:szCs w:val="36"/>
        </w:rPr>
        <w:t>Electrical Grounding Schematic Symbols</w:t>
      </w:r>
    </w:p>
    <w:tbl>
      <w:tblPr>
        <w:tblW w:w="0" w:type="auto"/>
        <w:tblCellSpacing w:w="15" w:type="dxa"/>
        <w:tblCellMar>
          <w:top w:w="15" w:type="dxa"/>
          <w:left w:w="15" w:type="dxa"/>
          <w:bottom w:w="15" w:type="dxa"/>
          <w:right w:w="15" w:type="dxa"/>
        </w:tblCellMar>
        <w:tblLook w:val="04A0"/>
      </w:tblPr>
      <w:tblGrid>
        <w:gridCol w:w="1538"/>
        <w:gridCol w:w="3202"/>
        <w:gridCol w:w="4710"/>
      </w:tblGrid>
      <w:tr w:rsidR="00484F00" w:rsidRPr="00484F00" w:rsidTr="00484F00">
        <w:trPr>
          <w:tblCellSpacing w:w="15" w:type="dxa"/>
        </w:trPr>
        <w:tc>
          <w:tcPr>
            <w:tcW w:w="8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Schematic</w:t>
            </w:r>
            <w:r w:rsidRPr="00484F00">
              <w:rPr>
                <w:rFonts w:ascii="Times New Roman" w:eastAsia="Times New Roman" w:hAnsi="Times New Roman" w:cs="Times New Roman"/>
                <w:b/>
                <w:bCs/>
                <w:sz w:val="24"/>
                <w:szCs w:val="24"/>
              </w:rPr>
              <w:br/>
              <w:t>Symbol</w:t>
            </w:r>
          </w:p>
        </w:tc>
        <w:tc>
          <w:tcPr>
            <w:tcW w:w="17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Symbol Identification</w:t>
            </w:r>
          </w:p>
        </w:tc>
        <w:tc>
          <w:tcPr>
            <w:tcW w:w="0" w:type="auto"/>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Description of Symbol</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0025" cy="495300"/>
                  <wp:effectExtent l="19050" t="0" r="9525" b="0"/>
                  <wp:docPr id="56" name="Picture 56" descr="earth ground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arth ground schematic symbol"/>
                          <pic:cNvPicPr>
                            <a:picLocks noChangeAspect="1" noChangeArrowheads="1"/>
                          </pic:cNvPicPr>
                        </pic:nvPicPr>
                        <pic:blipFill>
                          <a:blip r:embed="rId63"/>
                          <a:srcRect/>
                          <a:stretch>
                            <a:fillRect/>
                          </a:stretch>
                        </pic:blipFill>
                        <pic:spPr bwMode="auto">
                          <a:xfrm>
                            <a:off x="0" y="0"/>
                            <a:ext cx="200025" cy="4953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Earth Ground</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Earth ground referencing a common zero potential point</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475" cy="495300"/>
                  <wp:effectExtent l="19050" t="0" r="9525" b="0"/>
                  <wp:docPr id="57" name="Picture 57" descr="chassis ground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assis ground schematic symbol"/>
                          <pic:cNvPicPr>
                            <a:picLocks noChangeAspect="1" noChangeArrowheads="1"/>
                          </pic:cNvPicPr>
                        </pic:nvPicPr>
                        <pic:blipFill>
                          <a:blip r:embed="rId64"/>
                          <a:srcRect/>
                          <a:stretch>
                            <a:fillRect/>
                          </a:stretch>
                        </pic:blipFill>
                        <pic:spPr bwMode="auto">
                          <a:xfrm>
                            <a:off x="0" y="0"/>
                            <a:ext cx="371475" cy="4953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Chassis Ground</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Chassis ground connected to the power supplies </w:t>
            </w:r>
            <w:proofErr w:type="spellStart"/>
            <w:r w:rsidRPr="00484F00">
              <w:rPr>
                <w:rFonts w:ascii="Times New Roman" w:eastAsia="Times New Roman" w:hAnsi="Times New Roman" w:cs="Times New Roman"/>
                <w:sz w:val="24"/>
                <w:szCs w:val="24"/>
              </w:rPr>
              <w:t>earthing</w:t>
            </w:r>
            <w:proofErr w:type="spellEnd"/>
            <w:r w:rsidRPr="00484F00">
              <w:rPr>
                <w:rFonts w:ascii="Times New Roman" w:eastAsia="Times New Roman" w:hAnsi="Times New Roman" w:cs="Times New Roman"/>
                <w:sz w:val="24"/>
                <w:szCs w:val="24"/>
              </w:rPr>
              <w:t xml:space="preserve"> pin</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0025" cy="495300"/>
                  <wp:effectExtent l="19050" t="0" r="9525" b="0"/>
                  <wp:docPr id="58" name="Picture 58" descr="digital circuit ground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gital circuit ground schematic symbol"/>
                          <pic:cNvPicPr>
                            <a:picLocks noChangeAspect="1" noChangeArrowheads="1"/>
                          </pic:cNvPicPr>
                        </pic:nvPicPr>
                        <pic:blipFill>
                          <a:blip r:embed="rId65"/>
                          <a:srcRect/>
                          <a:stretch>
                            <a:fillRect/>
                          </a:stretch>
                        </pic:blipFill>
                        <pic:spPr bwMode="auto">
                          <a:xfrm>
                            <a:off x="0" y="0"/>
                            <a:ext cx="200025" cy="4953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Digital Ground</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common digital logic circuit ground line</w:t>
            </w:r>
          </w:p>
        </w:tc>
      </w:tr>
    </w:tbl>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r w:rsidRPr="00484F00">
        <w:rPr>
          <w:rFonts w:ascii="Times New Roman" w:eastAsia="Times New Roman" w:hAnsi="Times New Roman" w:cs="Times New Roman"/>
          <w:b/>
          <w:bCs/>
          <w:sz w:val="36"/>
          <w:szCs w:val="36"/>
        </w:rPr>
        <w:t>Resistor Schematic Symbols</w:t>
      </w:r>
    </w:p>
    <w:tbl>
      <w:tblPr>
        <w:tblW w:w="0" w:type="auto"/>
        <w:tblCellSpacing w:w="15" w:type="dxa"/>
        <w:tblCellMar>
          <w:top w:w="15" w:type="dxa"/>
          <w:left w:w="15" w:type="dxa"/>
          <w:bottom w:w="15" w:type="dxa"/>
          <w:right w:w="15" w:type="dxa"/>
        </w:tblCellMar>
        <w:tblLook w:val="04A0"/>
      </w:tblPr>
      <w:tblGrid>
        <w:gridCol w:w="1538"/>
        <w:gridCol w:w="3202"/>
        <w:gridCol w:w="4710"/>
      </w:tblGrid>
      <w:tr w:rsidR="00484F00" w:rsidRPr="00484F00" w:rsidTr="00484F00">
        <w:trPr>
          <w:tblCellSpacing w:w="15" w:type="dxa"/>
        </w:trPr>
        <w:tc>
          <w:tcPr>
            <w:tcW w:w="8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lastRenderedPageBreak/>
              <w:t>Schematic</w:t>
            </w:r>
            <w:r w:rsidRPr="00484F00">
              <w:rPr>
                <w:rFonts w:ascii="Times New Roman" w:eastAsia="Times New Roman" w:hAnsi="Times New Roman" w:cs="Times New Roman"/>
                <w:b/>
                <w:bCs/>
                <w:sz w:val="24"/>
                <w:szCs w:val="24"/>
              </w:rPr>
              <w:br/>
              <w:t>Symbol</w:t>
            </w:r>
          </w:p>
        </w:tc>
        <w:tc>
          <w:tcPr>
            <w:tcW w:w="17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Symbol Identification</w:t>
            </w:r>
          </w:p>
        </w:tc>
        <w:tc>
          <w:tcPr>
            <w:tcW w:w="0" w:type="auto"/>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Description of Symbol</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2875" cy="514350"/>
                  <wp:effectExtent l="0" t="0" r="9525" b="0"/>
                  <wp:docPr id="59" name="Picture 59" descr="fixed value resistor symbol IEE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xed value resistor symbol IEEE design"/>
                          <pic:cNvPicPr>
                            <a:picLocks noChangeAspect="1" noChangeArrowheads="1"/>
                          </pic:cNvPicPr>
                        </pic:nvPicPr>
                        <pic:blipFill>
                          <a:blip r:embed="rId66"/>
                          <a:srcRect/>
                          <a:stretch>
                            <a:fillRect/>
                          </a:stretch>
                        </pic:blipFill>
                        <pic:spPr bwMode="auto">
                          <a:xfrm>
                            <a:off x="0" y="0"/>
                            <a:ext cx="142875"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Fixed Resistor (IEEE Design)</w:t>
            </w:r>
          </w:p>
        </w:tc>
        <w:tc>
          <w:tcPr>
            <w:tcW w:w="0" w:type="auto"/>
            <w:vMerge w:val="restart"/>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fixed value resistor whose resistive value is indicated next to its schematic symbol</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4300" cy="514350"/>
                  <wp:effectExtent l="19050" t="0" r="0" b="0"/>
                  <wp:docPr id="60" name="Picture 60" descr="fixed value resitor symbol IE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xed value resitor symbol IEC design"/>
                          <pic:cNvPicPr>
                            <a:picLocks noChangeAspect="1" noChangeArrowheads="1"/>
                          </pic:cNvPicPr>
                        </pic:nvPicPr>
                        <pic:blipFill>
                          <a:blip r:embed="rId67"/>
                          <a:srcRect/>
                          <a:stretch>
                            <a:fillRect/>
                          </a:stretch>
                        </pic:blipFill>
                        <pic:spPr bwMode="auto">
                          <a:xfrm>
                            <a:off x="0" y="0"/>
                            <a:ext cx="11430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Fixed Resistor (IEC Design)</w:t>
            </w:r>
          </w:p>
        </w:tc>
        <w:tc>
          <w:tcPr>
            <w:tcW w:w="0" w:type="auto"/>
            <w:vMerge/>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3850" cy="514350"/>
                  <wp:effectExtent l="0" t="0" r="0" b="0"/>
                  <wp:docPr id="61" name="Picture 61" descr="potentiometer symbol IEE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tentiometer symbol IEEE design"/>
                          <pic:cNvPicPr>
                            <a:picLocks noChangeAspect="1" noChangeArrowheads="1"/>
                          </pic:cNvPicPr>
                        </pic:nvPicPr>
                        <pic:blipFill>
                          <a:blip r:embed="rId68"/>
                          <a:srcRect/>
                          <a:stretch>
                            <a:fillRect/>
                          </a:stretch>
                        </pic:blipFill>
                        <pic:spPr bwMode="auto">
                          <a:xfrm>
                            <a:off x="0" y="0"/>
                            <a:ext cx="32385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Potentiometer (IEEE Design)</w:t>
            </w:r>
          </w:p>
        </w:tc>
        <w:tc>
          <w:tcPr>
            <w:tcW w:w="0" w:type="auto"/>
            <w:vMerge w:val="restart"/>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Three terminal variable resistance whose resistive value is adjustable from zero to its maximum value</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5275" cy="514350"/>
                  <wp:effectExtent l="19050" t="0" r="9525" b="0"/>
                  <wp:docPr id="62" name="Picture 62" descr="potentiometer symbol IE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otentiometer symbol IEC design"/>
                          <pic:cNvPicPr>
                            <a:picLocks noChangeAspect="1" noChangeArrowheads="1"/>
                          </pic:cNvPicPr>
                        </pic:nvPicPr>
                        <pic:blipFill>
                          <a:blip r:embed="rId69"/>
                          <a:srcRect/>
                          <a:stretch>
                            <a:fillRect/>
                          </a:stretch>
                        </pic:blipFill>
                        <pic:spPr bwMode="auto">
                          <a:xfrm>
                            <a:off x="0" y="0"/>
                            <a:ext cx="295275"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Potentiometer (IEC Design)</w:t>
            </w:r>
          </w:p>
        </w:tc>
        <w:tc>
          <w:tcPr>
            <w:tcW w:w="0" w:type="auto"/>
            <w:vMerge/>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514350"/>
                  <wp:effectExtent l="19050" t="0" r="9525" b="0"/>
                  <wp:docPr id="63" name="Picture 63" descr="rheostat symbol IEE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heostat symbol IEEE design"/>
                          <pic:cNvPicPr>
                            <a:picLocks noChangeAspect="1" noChangeArrowheads="1"/>
                          </pic:cNvPicPr>
                        </pic:nvPicPr>
                        <pic:blipFill>
                          <a:blip r:embed="rId70"/>
                          <a:srcRect/>
                          <a:stretch>
                            <a:fillRect/>
                          </a:stretch>
                        </pic:blipFill>
                        <pic:spPr bwMode="auto">
                          <a:xfrm>
                            <a:off x="0" y="0"/>
                            <a:ext cx="276225"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Rheostat (IEEE Design)</w:t>
            </w:r>
          </w:p>
        </w:tc>
        <w:tc>
          <w:tcPr>
            <w:tcW w:w="0" w:type="auto"/>
            <w:vMerge w:val="restart"/>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Two terminal fully adjustable rheostat whose resistive value varies from zero to a maximum value</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7175" cy="514350"/>
                  <wp:effectExtent l="19050" t="0" r="9525" b="0"/>
                  <wp:docPr id="64" name="Picture 64" descr="rheostat symbol IE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heostat symbol IEC design"/>
                          <pic:cNvPicPr>
                            <a:picLocks noChangeAspect="1" noChangeArrowheads="1"/>
                          </pic:cNvPicPr>
                        </pic:nvPicPr>
                        <pic:blipFill>
                          <a:blip r:embed="rId71"/>
                          <a:srcRect/>
                          <a:stretch>
                            <a:fillRect/>
                          </a:stretch>
                        </pic:blipFill>
                        <pic:spPr bwMode="auto">
                          <a:xfrm>
                            <a:off x="0" y="0"/>
                            <a:ext cx="257175"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Rheostat (IEC Design)</w:t>
            </w:r>
          </w:p>
        </w:tc>
        <w:tc>
          <w:tcPr>
            <w:tcW w:w="0" w:type="auto"/>
            <w:vMerge/>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3375" cy="514350"/>
                  <wp:effectExtent l="19050" t="0" r="9525" b="0"/>
                  <wp:docPr id="65" name="Picture 65" descr="trimmer res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rimmer resistor symbol"/>
                          <pic:cNvPicPr>
                            <a:picLocks noChangeAspect="1" noChangeArrowheads="1"/>
                          </pic:cNvPicPr>
                        </pic:nvPicPr>
                        <pic:blipFill>
                          <a:blip r:embed="rId72"/>
                          <a:srcRect/>
                          <a:stretch>
                            <a:fillRect/>
                          </a:stretch>
                        </pic:blipFill>
                        <pic:spPr bwMode="auto">
                          <a:xfrm>
                            <a:off x="0" y="0"/>
                            <a:ext cx="333375"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Trimmer Resistor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Small variable resistors for mounting onto </w:t>
            </w:r>
            <w:proofErr w:type="spellStart"/>
            <w:r w:rsidRPr="00484F00">
              <w:rPr>
                <w:rFonts w:ascii="Times New Roman" w:eastAsia="Times New Roman" w:hAnsi="Times New Roman" w:cs="Times New Roman"/>
                <w:sz w:val="24"/>
                <w:szCs w:val="24"/>
              </w:rPr>
              <w:t>pcb’s</w:t>
            </w:r>
            <w:proofErr w:type="spellEnd"/>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0050" cy="514350"/>
                  <wp:effectExtent l="19050" t="0" r="0" b="0"/>
                  <wp:docPr id="66" name="Picture 66" descr="thermis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ermistor symbol"/>
                          <pic:cNvPicPr>
                            <a:picLocks noChangeAspect="1" noChangeArrowheads="1"/>
                          </pic:cNvPicPr>
                        </pic:nvPicPr>
                        <pic:blipFill>
                          <a:blip r:embed="rId73"/>
                          <a:srcRect/>
                          <a:stretch>
                            <a:fillRect/>
                          </a:stretch>
                        </pic:blipFill>
                        <pic:spPr bwMode="auto">
                          <a:xfrm>
                            <a:off x="0" y="0"/>
                            <a:ext cx="40005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roofErr w:type="spellStart"/>
            <w:r w:rsidRPr="00484F00">
              <w:rPr>
                <w:rFonts w:ascii="Times New Roman" w:eastAsia="Times New Roman" w:hAnsi="Times New Roman" w:cs="Times New Roman"/>
                <w:sz w:val="24"/>
                <w:szCs w:val="24"/>
              </w:rPr>
              <w:t>Thermistor</w:t>
            </w:r>
            <w:proofErr w:type="spellEnd"/>
            <w:r w:rsidRPr="00484F00">
              <w:rPr>
                <w:rFonts w:ascii="Times New Roman" w:eastAsia="Times New Roman" w:hAnsi="Times New Roman" w:cs="Times New Roman"/>
                <w:sz w:val="24"/>
                <w:szCs w:val="24"/>
              </w:rPr>
              <w:t xml:space="preserve"> (IEEE Design)</w:t>
            </w:r>
          </w:p>
        </w:tc>
        <w:tc>
          <w:tcPr>
            <w:tcW w:w="0" w:type="auto"/>
            <w:vMerge w:val="restart"/>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Thermal resistor whose resistive value changes with changes in surrounding temperature</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0050" cy="514350"/>
                  <wp:effectExtent l="19050" t="0" r="0" b="0"/>
                  <wp:docPr id="67" name="Picture 67" descr="thermistor symbol IE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rmistor symbol IEC design"/>
                          <pic:cNvPicPr>
                            <a:picLocks noChangeAspect="1" noChangeArrowheads="1"/>
                          </pic:cNvPicPr>
                        </pic:nvPicPr>
                        <pic:blipFill>
                          <a:blip r:embed="rId74"/>
                          <a:srcRect/>
                          <a:stretch>
                            <a:fillRect/>
                          </a:stretch>
                        </pic:blipFill>
                        <pic:spPr bwMode="auto">
                          <a:xfrm>
                            <a:off x="0" y="0"/>
                            <a:ext cx="40005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roofErr w:type="spellStart"/>
            <w:r w:rsidRPr="00484F00">
              <w:rPr>
                <w:rFonts w:ascii="Times New Roman" w:eastAsia="Times New Roman" w:hAnsi="Times New Roman" w:cs="Times New Roman"/>
                <w:sz w:val="24"/>
                <w:szCs w:val="24"/>
              </w:rPr>
              <w:t>Thermistor</w:t>
            </w:r>
            <w:proofErr w:type="spellEnd"/>
            <w:r w:rsidRPr="00484F00">
              <w:rPr>
                <w:rFonts w:ascii="Times New Roman" w:eastAsia="Times New Roman" w:hAnsi="Times New Roman" w:cs="Times New Roman"/>
                <w:sz w:val="24"/>
                <w:szCs w:val="24"/>
              </w:rPr>
              <w:t xml:space="preserve"> (IEC Design)</w:t>
            </w:r>
          </w:p>
        </w:tc>
        <w:tc>
          <w:tcPr>
            <w:tcW w:w="0" w:type="auto"/>
            <w:vMerge/>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
        </w:tc>
      </w:tr>
    </w:tbl>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r w:rsidRPr="00484F00">
        <w:rPr>
          <w:rFonts w:ascii="Times New Roman" w:eastAsia="Times New Roman" w:hAnsi="Times New Roman" w:cs="Times New Roman"/>
          <w:b/>
          <w:bCs/>
          <w:sz w:val="36"/>
          <w:szCs w:val="36"/>
        </w:rPr>
        <w:t>Capacitor Schematic Symbols</w:t>
      </w:r>
    </w:p>
    <w:tbl>
      <w:tblPr>
        <w:tblW w:w="0" w:type="auto"/>
        <w:tblCellSpacing w:w="15" w:type="dxa"/>
        <w:tblCellMar>
          <w:top w:w="15" w:type="dxa"/>
          <w:left w:w="15" w:type="dxa"/>
          <w:bottom w:w="15" w:type="dxa"/>
          <w:right w:w="15" w:type="dxa"/>
        </w:tblCellMar>
        <w:tblLook w:val="04A0"/>
      </w:tblPr>
      <w:tblGrid>
        <w:gridCol w:w="1538"/>
        <w:gridCol w:w="3202"/>
        <w:gridCol w:w="4710"/>
      </w:tblGrid>
      <w:tr w:rsidR="00484F00" w:rsidRPr="00484F00" w:rsidTr="00484F00">
        <w:trPr>
          <w:tblCellSpacing w:w="15" w:type="dxa"/>
        </w:trPr>
        <w:tc>
          <w:tcPr>
            <w:tcW w:w="8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Schematic</w:t>
            </w:r>
            <w:r w:rsidRPr="00484F00">
              <w:rPr>
                <w:rFonts w:ascii="Times New Roman" w:eastAsia="Times New Roman" w:hAnsi="Times New Roman" w:cs="Times New Roman"/>
                <w:b/>
                <w:bCs/>
                <w:sz w:val="24"/>
                <w:szCs w:val="24"/>
              </w:rPr>
              <w:br/>
              <w:t>Symbol</w:t>
            </w:r>
          </w:p>
        </w:tc>
        <w:tc>
          <w:tcPr>
            <w:tcW w:w="17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Symbol Identification</w:t>
            </w:r>
          </w:p>
        </w:tc>
        <w:tc>
          <w:tcPr>
            <w:tcW w:w="0" w:type="auto"/>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Description of Symbol</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1450" cy="514350"/>
                  <wp:effectExtent l="19050" t="0" r="0" b="0"/>
                  <wp:docPr id="68" name="Picture 68" descr="fixed value capacito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xed value capacitor schematic symbol"/>
                          <pic:cNvPicPr>
                            <a:picLocks noChangeAspect="1" noChangeArrowheads="1"/>
                          </pic:cNvPicPr>
                        </pic:nvPicPr>
                        <pic:blipFill>
                          <a:blip r:embed="rId75"/>
                          <a:srcRect/>
                          <a:stretch>
                            <a:fillRect/>
                          </a:stretch>
                        </pic:blipFill>
                        <pic:spPr bwMode="auto">
                          <a:xfrm>
                            <a:off x="0" y="0"/>
                            <a:ext cx="17145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Fixed Value Capacitor</w:t>
            </w:r>
          </w:p>
        </w:tc>
        <w:tc>
          <w:tcPr>
            <w:tcW w:w="0" w:type="auto"/>
            <w:vMerge w:val="restart"/>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fixed value parallel plate non-</w:t>
            </w:r>
            <w:proofErr w:type="spellStart"/>
            <w:r w:rsidRPr="00484F00">
              <w:rPr>
                <w:rFonts w:ascii="Times New Roman" w:eastAsia="Times New Roman" w:hAnsi="Times New Roman" w:cs="Times New Roman"/>
                <w:sz w:val="24"/>
                <w:szCs w:val="24"/>
              </w:rPr>
              <w:t>polarised</w:t>
            </w:r>
            <w:proofErr w:type="spellEnd"/>
            <w:r w:rsidRPr="00484F00">
              <w:rPr>
                <w:rFonts w:ascii="Times New Roman" w:eastAsia="Times New Roman" w:hAnsi="Times New Roman" w:cs="Times New Roman"/>
                <w:sz w:val="24"/>
                <w:szCs w:val="24"/>
              </w:rPr>
              <w:t xml:space="preserve"> AC capacitor whose capacitive value is indicated next to its schematic symbol</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1450" cy="514350"/>
                  <wp:effectExtent l="19050" t="0" r="0" b="0"/>
                  <wp:docPr id="69" name="Picture 69" descr="fixed value capacito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xed value capacitor schematic symbol"/>
                          <pic:cNvPicPr>
                            <a:picLocks noChangeAspect="1" noChangeArrowheads="1"/>
                          </pic:cNvPicPr>
                        </pic:nvPicPr>
                        <pic:blipFill>
                          <a:blip r:embed="rId76"/>
                          <a:srcRect/>
                          <a:stretch>
                            <a:fillRect/>
                          </a:stretch>
                        </pic:blipFill>
                        <pic:spPr bwMode="auto">
                          <a:xfrm>
                            <a:off x="0" y="0"/>
                            <a:ext cx="17145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Fixed Value Capacitor</w:t>
            </w:r>
          </w:p>
        </w:tc>
        <w:tc>
          <w:tcPr>
            <w:tcW w:w="0" w:type="auto"/>
            <w:vMerge/>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 cy="514350"/>
                  <wp:effectExtent l="19050" t="0" r="0" b="0"/>
                  <wp:docPr id="70" name="Picture 70" descr="fixed value polarised capacito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xed value polarised capacitor schematic symbol"/>
                          <pic:cNvPicPr>
                            <a:picLocks noChangeAspect="1" noChangeArrowheads="1"/>
                          </pic:cNvPicPr>
                        </pic:nvPicPr>
                        <pic:blipFill>
                          <a:blip r:embed="rId77"/>
                          <a:srcRect/>
                          <a:stretch>
                            <a:fillRect/>
                          </a:stretch>
                        </pic:blipFill>
                        <pic:spPr bwMode="auto">
                          <a:xfrm>
                            <a:off x="0" y="0"/>
                            <a:ext cx="30480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Polarized Capacitor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A fixed value </w:t>
            </w:r>
            <w:proofErr w:type="spellStart"/>
            <w:r w:rsidRPr="00484F00">
              <w:rPr>
                <w:rFonts w:ascii="Times New Roman" w:eastAsia="Times New Roman" w:hAnsi="Times New Roman" w:cs="Times New Roman"/>
                <w:sz w:val="24"/>
                <w:szCs w:val="24"/>
              </w:rPr>
              <w:t>polarised</w:t>
            </w:r>
            <w:proofErr w:type="spellEnd"/>
            <w:r w:rsidRPr="00484F00">
              <w:rPr>
                <w:rFonts w:ascii="Times New Roman" w:eastAsia="Times New Roman" w:hAnsi="Times New Roman" w:cs="Times New Roman"/>
                <w:sz w:val="24"/>
                <w:szCs w:val="24"/>
              </w:rPr>
              <w:t xml:space="preserve"> DC capacitor usually an electrolytic capacitor which must be connected to the supply as indicated</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6225" cy="514350"/>
                  <wp:effectExtent l="19050" t="0" r="9525" b="0"/>
                  <wp:docPr id="71" name="Picture 71" descr="variable capacito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ariable capacitor schematic symbol"/>
                          <pic:cNvPicPr>
                            <a:picLocks noChangeAspect="1" noChangeArrowheads="1"/>
                          </pic:cNvPicPr>
                        </pic:nvPicPr>
                        <pic:blipFill>
                          <a:blip r:embed="rId78"/>
                          <a:srcRect/>
                          <a:stretch>
                            <a:fillRect/>
                          </a:stretch>
                        </pic:blipFill>
                        <pic:spPr bwMode="auto">
                          <a:xfrm>
                            <a:off x="0" y="0"/>
                            <a:ext cx="276225"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Variable Capacitor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An adjustable capacitor whose capacitance value can be varied by means of adjustable plates</w:t>
            </w:r>
          </w:p>
        </w:tc>
      </w:tr>
    </w:tbl>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r w:rsidRPr="00484F00">
        <w:rPr>
          <w:rFonts w:ascii="Times New Roman" w:eastAsia="Times New Roman" w:hAnsi="Times New Roman" w:cs="Times New Roman"/>
          <w:b/>
          <w:bCs/>
          <w:sz w:val="36"/>
          <w:szCs w:val="36"/>
        </w:rPr>
        <w:t>Inductor and Coil Schematic Symbols</w:t>
      </w:r>
    </w:p>
    <w:tbl>
      <w:tblPr>
        <w:tblW w:w="0" w:type="auto"/>
        <w:tblCellSpacing w:w="15" w:type="dxa"/>
        <w:tblCellMar>
          <w:top w:w="15" w:type="dxa"/>
          <w:left w:w="15" w:type="dxa"/>
          <w:bottom w:w="15" w:type="dxa"/>
          <w:right w:w="15" w:type="dxa"/>
        </w:tblCellMar>
        <w:tblLook w:val="04A0"/>
      </w:tblPr>
      <w:tblGrid>
        <w:gridCol w:w="1538"/>
        <w:gridCol w:w="3202"/>
        <w:gridCol w:w="4710"/>
      </w:tblGrid>
      <w:tr w:rsidR="00484F00" w:rsidRPr="00484F00" w:rsidTr="00484F00">
        <w:trPr>
          <w:tblCellSpacing w:w="15" w:type="dxa"/>
        </w:trPr>
        <w:tc>
          <w:tcPr>
            <w:tcW w:w="8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Schematic</w:t>
            </w:r>
            <w:r w:rsidRPr="00484F00">
              <w:rPr>
                <w:rFonts w:ascii="Times New Roman" w:eastAsia="Times New Roman" w:hAnsi="Times New Roman" w:cs="Times New Roman"/>
                <w:b/>
                <w:bCs/>
                <w:sz w:val="24"/>
                <w:szCs w:val="24"/>
              </w:rPr>
              <w:br/>
              <w:t>Symbol</w:t>
            </w:r>
          </w:p>
        </w:tc>
        <w:tc>
          <w:tcPr>
            <w:tcW w:w="17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Symbol Identification</w:t>
            </w:r>
          </w:p>
        </w:tc>
        <w:tc>
          <w:tcPr>
            <w:tcW w:w="0" w:type="auto"/>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Description of Symbol</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5250" cy="514350"/>
                  <wp:effectExtent l="19050" t="0" r="0" b="0"/>
                  <wp:docPr id="72" name="Picture 72" descr="open coil inducto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pen coil inductor schematic symbol"/>
                          <pic:cNvPicPr>
                            <a:picLocks noChangeAspect="1" noChangeArrowheads="1"/>
                          </pic:cNvPicPr>
                        </pic:nvPicPr>
                        <pic:blipFill>
                          <a:blip r:embed="rId79"/>
                          <a:srcRect/>
                          <a:stretch>
                            <a:fillRect/>
                          </a:stretch>
                        </pic:blipFill>
                        <pic:spPr bwMode="auto">
                          <a:xfrm>
                            <a:off x="0" y="0"/>
                            <a:ext cx="9525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Open Inductor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An open inductor, coil or solenoid that generates a magnetic field around itself when </w:t>
            </w:r>
            <w:proofErr w:type="spellStart"/>
            <w:r w:rsidRPr="00484F00">
              <w:rPr>
                <w:rFonts w:ascii="Times New Roman" w:eastAsia="Times New Roman" w:hAnsi="Times New Roman" w:cs="Times New Roman"/>
                <w:sz w:val="24"/>
                <w:szCs w:val="24"/>
              </w:rPr>
              <w:t>energised</w:t>
            </w:r>
            <w:proofErr w:type="spellEnd"/>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1450" cy="514350"/>
                  <wp:effectExtent l="19050" t="0" r="0" b="0"/>
                  <wp:docPr id="73" name="Picture 73" descr="iron core inducto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ron core inductor schematic symbol"/>
                          <pic:cNvPicPr>
                            <a:picLocks noChangeAspect="1" noChangeArrowheads="1"/>
                          </pic:cNvPicPr>
                        </pic:nvPicPr>
                        <pic:blipFill>
                          <a:blip r:embed="rId80"/>
                          <a:srcRect/>
                          <a:stretch>
                            <a:fillRect/>
                          </a:stretch>
                        </pic:blipFill>
                        <pic:spPr bwMode="auto">
                          <a:xfrm>
                            <a:off x="0" y="0"/>
                            <a:ext cx="17145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Iron Core Inductor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An inductor formed by winding the coil around a solid laminated iron core indicated by solid lines</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1450" cy="514350"/>
                  <wp:effectExtent l="19050" t="0" r="0" b="0"/>
                  <wp:docPr id="74" name="Picture 74" descr="ferrite core inducto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errite core inductor schematic symbol"/>
                          <pic:cNvPicPr>
                            <a:picLocks noChangeAspect="1" noChangeArrowheads="1"/>
                          </pic:cNvPicPr>
                        </pic:nvPicPr>
                        <pic:blipFill>
                          <a:blip r:embed="rId81"/>
                          <a:srcRect/>
                          <a:stretch>
                            <a:fillRect/>
                          </a:stretch>
                        </pic:blipFill>
                        <pic:spPr bwMode="auto">
                          <a:xfrm>
                            <a:off x="0" y="0"/>
                            <a:ext cx="17145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Ferrite Core Inductor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An inductor formed by winding the coil around a non-solid ferrite core indicated by dashed lines</w:t>
            </w:r>
          </w:p>
        </w:tc>
      </w:tr>
    </w:tbl>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r w:rsidRPr="00484F00">
        <w:rPr>
          <w:rFonts w:ascii="Times New Roman" w:eastAsia="Times New Roman" w:hAnsi="Times New Roman" w:cs="Times New Roman"/>
          <w:b/>
          <w:bCs/>
          <w:sz w:val="36"/>
          <w:szCs w:val="36"/>
        </w:rPr>
        <w:t>Switch and Contact Symbols</w:t>
      </w:r>
    </w:p>
    <w:tbl>
      <w:tblPr>
        <w:tblW w:w="0" w:type="auto"/>
        <w:tblCellSpacing w:w="15" w:type="dxa"/>
        <w:tblCellMar>
          <w:top w:w="15" w:type="dxa"/>
          <w:left w:w="15" w:type="dxa"/>
          <w:bottom w:w="15" w:type="dxa"/>
          <w:right w:w="15" w:type="dxa"/>
        </w:tblCellMar>
        <w:tblLook w:val="04A0"/>
      </w:tblPr>
      <w:tblGrid>
        <w:gridCol w:w="1538"/>
        <w:gridCol w:w="3202"/>
        <w:gridCol w:w="4710"/>
      </w:tblGrid>
      <w:tr w:rsidR="00484F00" w:rsidRPr="00484F00" w:rsidTr="00484F00">
        <w:trPr>
          <w:tblCellSpacing w:w="15" w:type="dxa"/>
        </w:trPr>
        <w:tc>
          <w:tcPr>
            <w:tcW w:w="8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Schematic</w:t>
            </w:r>
            <w:r w:rsidRPr="00484F00">
              <w:rPr>
                <w:rFonts w:ascii="Times New Roman" w:eastAsia="Times New Roman" w:hAnsi="Times New Roman" w:cs="Times New Roman"/>
                <w:b/>
                <w:bCs/>
                <w:sz w:val="24"/>
                <w:szCs w:val="24"/>
              </w:rPr>
              <w:br/>
              <w:t>Symbol</w:t>
            </w:r>
          </w:p>
        </w:tc>
        <w:tc>
          <w:tcPr>
            <w:tcW w:w="17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Symbol Identification</w:t>
            </w:r>
          </w:p>
        </w:tc>
        <w:tc>
          <w:tcPr>
            <w:tcW w:w="0" w:type="auto"/>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Description of Symbol</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2450" cy="133350"/>
                  <wp:effectExtent l="19050" t="0" r="0" b="0"/>
                  <wp:docPr id="75" name="Picture 75" descr="single pole single throw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ingle pole single throw switch symbol"/>
                          <pic:cNvPicPr>
                            <a:picLocks noChangeAspect="1" noChangeArrowheads="1"/>
                          </pic:cNvPicPr>
                        </pic:nvPicPr>
                        <pic:blipFill>
                          <a:blip r:embed="rId82"/>
                          <a:srcRect/>
                          <a:stretch>
                            <a:fillRect/>
                          </a:stretch>
                        </pic:blipFill>
                        <pic:spPr bwMode="auto">
                          <a:xfrm>
                            <a:off x="0" y="0"/>
                            <a:ext cx="552450" cy="133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SPST Toggle Switch</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Single-pole single-throw toggle switch used for making (ON) or breaking (OFF) a circuits current</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2450" cy="285750"/>
                  <wp:effectExtent l="19050" t="0" r="0" b="0"/>
                  <wp:docPr id="76" name="Picture 76" descr="single pole double throw switch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ingle pole double throw switch symbol"/>
                          <pic:cNvPicPr>
                            <a:picLocks noChangeAspect="1" noChangeArrowheads="1"/>
                          </pic:cNvPicPr>
                        </pic:nvPicPr>
                        <pic:blipFill>
                          <a:blip r:embed="rId83"/>
                          <a:srcRect/>
                          <a:stretch>
                            <a:fillRect/>
                          </a:stretch>
                        </pic:blipFill>
                        <pic:spPr bwMode="auto">
                          <a:xfrm>
                            <a:off x="0" y="0"/>
                            <a:ext cx="552450" cy="2857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SPDT Changeover Switch</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Single-pole double-throw changeover switch used for changing the direction of current flow from one terminal to another</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2450" cy="266700"/>
                  <wp:effectExtent l="19050" t="0" r="0" b="0"/>
                  <wp:docPr id="77" name="Picture 77" descr="normally open pushbutton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rmally open pushbutton schematic symbol"/>
                          <pic:cNvPicPr>
                            <a:picLocks noChangeAspect="1" noChangeArrowheads="1"/>
                          </pic:cNvPicPr>
                        </pic:nvPicPr>
                        <pic:blipFill>
                          <a:blip r:embed="rId84"/>
                          <a:srcRect/>
                          <a:stretch>
                            <a:fillRect/>
                          </a:stretch>
                        </pic:blipFill>
                        <pic:spPr bwMode="auto">
                          <a:xfrm>
                            <a:off x="0" y="0"/>
                            <a:ext cx="552450" cy="2667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Pushbutton Switch (N.O)</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Normally open contacts pushbutton switch – push to close, release to open</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2450" cy="171450"/>
                  <wp:effectExtent l="19050" t="0" r="0" b="0"/>
                  <wp:docPr id="78" name="Picture 78" descr="normally closed pushbutton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ormally closed pushbutton schematic symbol"/>
                          <pic:cNvPicPr>
                            <a:picLocks noChangeAspect="1" noChangeArrowheads="1"/>
                          </pic:cNvPicPr>
                        </pic:nvPicPr>
                        <pic:blipFill>
                          <a:blip r:embed="rId85"/>
                          <a:srcRect/>
                          <a:stretch>
                            <a:fillRect/>
                          </a:stretch>
                        </pic:blipFill>
                        <pic:spPr bwMode="auto">
                          <a:xfrm>
                            <a:off x="0" y="0"/>
                            <a:ext cx="552450" cy="1714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Pushbutton Switch (N.C)</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Normally closed contacts pushbutton switch – push to open, release to close</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0" cy="514350"/>
                  <wp:effectExtent l="19050" t="0" r="0" b="0"/>
                  <wp:docPr id="79" name="Picture 79" descr="relay symbol with sps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lay symbol with spst contacts"/>
                          <pic:cNvPicPr>
                            <a:picLocks noChangeAspect="1" noChangeArrowheads="1"/>
                          </pic:cNvPicPr>
                        </pic:nvPicPr>
                        <pic:blipFill>
                          <a:blip r:embed="rId86"/>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SPST Relay Contacts</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Electromechanical relay with internal single-pole single-throw toggle contacts</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0" cy="514350"/>
                  <wp:effectExtent l="19050" t="0" r="0" b="0"/>
                  <wp:docPr id="80" name="Picture 80" descr="relay symbol with spd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lay symbol with spdt contacts"/>
                          <pic:cNvPicPr>
                            <a:picLocks noChangeAspect="1" noChangeArrowheads="1"/>
                          </pic:cNvPicPr>
                        </pic:nvPicPr>
                        <pic:blipFill>
                          <a:blip r:embed="rId87"/>
                          <a:srcRect/>
                          <a:stretch>
                            <a:fillRect/>
                          </a:stretch>
                        </pic:blipFill>
                        <pic:spPr bwMode="auto">
                          <a:xfrm>
                            <a:off x="0" y="0"/>
                            <a:ext cx="51435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SPDT Relay Contacts</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Electromechanical relay with internal single-pole double-throw changeover contacts</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0075" cy="514350"/>
                  <wp:effectExtent l="19050" t="0" r="9525" b="0"/>
                  <wp:docPr id="81" name="Picture 81" descr="relay symbol with dps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lay symbol with dpst contacts"/>
                          <pic:cNvPicPr>
                            <a:picLocks noChangeAspect="1" noChangeArrowheads="1"/>
                          </pic:cNvPicPr>
                        </pic:nvPicPr>
                        <pic:blipFill>
                          <a:blip r:embed="rId88"/>
                          <a:srcRect/>
                          <a:stretch>
                            <a:fillRect/>
                          </a:stretch>
                        </pic:blipFill>
                        <pic:spPr bwMode="auto">
                          <a:xfrm>
                            <a:off x="0" y="0"/>
                            <a:ext cx="600075"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DPST Relay Contacts</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Electromechanical relay with internal double-pole single-throw toggle contacts</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62000" cy="514350"/>
                  <wp:effectExtent l="19050" t="0" r="0" b="0"/>
                  <wp:docPr id="82" name="Picture 82" descr="relay symbol with dpdt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lay symbol with dpdt contacts"/>
                          <pic:cNvPicPr>
                            <a:picLocks noChangeAspect="1" noChangeArrowheads="1"/>
                          </pic:cNvPicPr>
                        </pic:nvPicPr>
                        <pic:blipFill>
                          <a:blip r:embed="rId89"/>
                          <a:srcRect/>
                          <a:stretch>
                            <a:fillRect/>
                          </a:stretch>
                        </pic:blipFill>
                        <pic:spPr bwMode="auto">
                          <a:xfrm>
                            <a:off x="0" y="0"/>
                            <a:ext cx="76200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DPDT Relay Contacts</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Electromechanical relay with internal double-pole double-throw changeover contacts</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2450" cy="476250"/>
                  <wp:effectExtent l="19050" t="0" r="0" b="0"/>
                  <wp:docPr id="83" name="Picture 83" descr="4-pin dip switch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pin dip switch schematic symbol"/>
                          <pic:cNvPicPr>
                            <a:picLocks noChangeAspect="1" noChangeArrowheads="1"/>
                          </pic:cNvPicPr>
                        </pic:nvPicPr>
                        <pic:blipFill>
                          <a:blip r:embed="rId90"/>
                          <a:srcRect/>
                          <a:stretch>
                            <a:fillRect/>
                          </a:stretch>
                        </pic:blipFill>
                        <pic:spPr bwMode="auto">
                          <a:xfrm>
                            <a:off x="0" y="0"/>
                            <a:ext cx="552450" cy="4762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DIP Switch Assembly</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PCB mounted DIP switch with 1-to-10 toggle switches either single-pole, double-pole, rotary or with a common terminal</w:t>
            </w:r>
          </w:p>
        </w:tc>
      </w:tr>
    </w:tbl>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r w:rsidRPr="00484F00">
        <w:rPr>
          <w:rFonts w:ascii="Times New Roman" w:eastAsia="Times New Roman" w:hAnsi="Times New Roman" w:cs="Times New Roman"/>
          <w:b/>
          <w:bCs/>
          <w:sz w:val="36"/>
          <w:szCs w:val="36"/>
        </w:rPr>
        <w:t>Semiconductor Diode Symbols</w:t>
      </w:r>
    </w:p>
    <w:tbl>
      <w:tblPr>
        <w:tblW w:w="0" w:type="auto"/>
        <w:tblCellSpacing w:w="15" w:type="dxa"/>
        <w:tblCellMar>
          <w:top w:w="15" w:type="dxa"/>
          <w:left w:w="15" w:type="dxa"/>
          <w:bottom w:w="15" w:type="dxa"/>
          <w:right w:w="15" w:type="dxa"/>
        </w:tblCellMar>
        <w:tblLook w:val="04A0"/>
      </w:tblPr>
      <w:tblGrid>
        <w:gridCol w:w="1538"/>
        <w:gridCol w:w="3202"/>
        <w:gridCol w:w="4710"/>
      </w:tblGrid>
      <w:tr w:rsidR="00484F00" w:rsidRPr="00484F00" w:rsidTr="00484F00">
        <w:trPr>
          <w:tblCellSpacing w:w="15" w:type="dxa"/>
        </w:trPr>
        <w:tc>
          <w:tcPr>
            <w:tcW w:w="8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Schematic</w:t>
            </w:r>
            <w:r w:rsidRPr="00484F00">
              <w:rPr>
                <w:rFonts w:ascii="Times New Roman" w:eastAsia="Times New Roman" w:hAnsi="Times New Roman" w:cs="Times New Roman"/>
                <w:b/>
                <w:bCs/>
                <w:sz w:val="24"/>
                <w:szCs w:val="24"/>
              </w:rPr>
              <w:br/>
              <w:t>Symbol</w:t>
            </w:r>
          </w:p>
        </w:tc>
        <w:tc>
          <w:tcPr>
            <w:tcW w:w="17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Symbol Identification</w:t>
            </w:r>
          </w:p>
        </w:tc>
        <w:tc>
          <w:tcPr>
            <w:tcW w:w="0" w:type="auto"/>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Description of Symbol</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 cy="685800"/>
                  <wp:effectExtent l="19050" t="0" r="0" b="0"/>
                  <wp:docPr id="84" name="Picture 84" descr="semiconductor diod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emiconductor diode schematic symbol"/>
                          <pic:cNvPicPr>
                            <a:picLocks noChangeAspect="1" noChangeArrowheads="1"/>
                          </pic:cNvPicPr>
                        </pic:nvPicPr>
                        <pic:blipFill>
                          <a:blip r:embed="rId91"/>
                          <a:srcRect/>
                          <a:stretch>
                            <a:fillRect/>
                          </a:stretch>
                        </pic:blipFill>
                        <pic:spPr bwMode="auto">
                          <a:xfrm>
                            <a:off x="0" y="0"/>
                            <a:ext cx="304800" cy="685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Semiconductor Diode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Semiconductor </w:t>
            </w:r>
            <w:proofErr w:type="spellStart"/>
            <w:r w:rsidRPr="00484F00">
              <w:rPr>
                <w:rFonts w:ascii="Times New Roman" w:eastAsia="Times New Roman" w:hAnsi="Times New Roman" w:cs="Times New Roman"/>
                <w:sz w:val="24"/>
                <w:szCs w:val="24"/>
              </w:rPr>
              <w:t>pn</w:t>
            </w:r>
            <w:proofErr w:type="spellEnd"/>
            <w:r w:rsidRPr="00484F00">
              <w:rPr>
                <w:rFonts w:ascii="Times New Roman" w:eastAsia="Times New Roman" w:hAnsi="Times New Roman" w:cs="Times New Roman"/>
                <w:sz w:val="24"/>
                <w:szCs w:val="24"/>
              </w:rPr>
              <w:t>-junction diode used for rectification and high current applications</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 cy="685800"/>
                  <wp:effectExtent l="19050" t="0" r="0" b="0"/>
                  <wp:docPr id="85" name="Picture 85" descr="zener diod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zener diode schematic symbol"/>
                          <pic:cNvPicPr>
                            <a:picLocks noChangeAspect="1" noChangeArrowheads="1"/>
                          </pic:cNvPicPr>
                        </pic:nvPicPr>
                        <pic:blipFill>
                          <a:blip r:embed="rId92"/>
                          <a:srcRect/>
                          <a:stretch>
                            <a:fillRect/>
                          </a:stretch>
                        </pic:blipFill>
                        <pic:spPr bwMode="auto">
                          <a:xfrm>
                            <a:off x="0" y="0"/>
                            <a:ext cx="304800" cy="685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roofErr w:type="spellStart"/>
            <w:r w:rsidRPr="00484F00">
              <w:rPr>
                <w:rFonts w:ascii="Times New Roman" w:eastAsia="Times New Roman" w:hAnsi="Times New Roman" w:cs="Times New Roman"/>
                <w:sz w:val="24"/>
                <w:szCs w:val="24"/>
              </w:rPr>
              <w:t>Zener</w:t>
            </w:r>
            <w:proofErr w:type="spellEnd"/>
            <w:r w:rsidRPr="00484F00">
              <w:rPr>
                <w:rFonts w:ascii="Times New Roman" w:eastAsia="Times New Roman" w:hAnsi="Times New Roman" w:cs="Times New Roman"/>
                <w:sz w:val="24"/>
                <w:szCs w:val="24"/>
              </w:rPr>
              <w:t xml:space="preserve"> Diode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roofErr w:type="spellStart"/>
            <w:r w:rsidRPr="00484F00">
              <w:rPr>
                <w:rFonts w:ascii="Times New Roman" w:eastAsia="Times New Roman" w:hAnsi="Times New Roman" w:cs="Times New Roman"/>
                <w:sz w:val="24"/>
                <w:szCs w:val="24"/>
              </w:rPr>
              <w:t>Zener</w:t>
            </w:r>
            <w:proofErr w:type="spellEnd"/>
            <w:r w:rsidRPr="00484F00">
              <w:rPr>
                <w:rFonts w:ascii="Times New Roman" w:eastAsia="Times New Roman" w:hAnsi="Times New Roman" w:cs="Times New Roman"/>
                <w:sz w:val="24"/>
                <w:szCs w:val="24"/>
              </w:rPr>
              <w:t xml:space="preserve"> diode used in its reverse voltage breakdown region for voltage limiting and regulation applications</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 cy="685800"/>
                  <wp:effectExtent l="19050" t="0" r="0" b="0"/>
                  <wp:docPr id="86" name="Picture 86" descr="schottky diod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chottky diode schematic symbol"/>
                          <pic:cNvPicPr>
                            <a:picLocks noChangeAspect="1" noChangeArrowheads="1"/>
                          </pic:cNvPicPr>
                        </pic:nvPicPr>
                        <pic:blipFill>
                          <a:blip r:embed="rId93"/>
                          <a:srcRect/>
                          <a:stretch>
                            <a:fillRect/>
                          </a:stretch>
                        </pic:blipFill>
                        <pic:spPr bwMode="auto">
                          <a:xfrm>
                            <a:off x="0" y="0"/>
                            <a:ext cx="304800" cy="685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roofErr w:type="spellStart"/>
            <w:r w:rsidRPr="00484F00">
              <w:rPr>
                <w:rFonts w:ascii="Times New Roman" w:eastAsia="Times New Roman" w:hAnsi="Times New Roman" w:cs="Times New Roman"/>
                <w:sz w:val="24"/>
                <w:szCs w:val="24"/>
              </w:rPr>
              <w:t>Schottky</w:t>
            </w:r>
            <w:proofErr w:type="spellEnd"/>
            <w:r w:rsidRPr="00484F00">
              <w:rPr>
                <w:rFonts w:ascii="Times New Roman" w:eastAsia="Times New Roman" w:hAnsi="Times New Roman" w:cs="Times New Roman"/>
                <w:sz w:val="24"/>
                <w:szCs w:val="24"/>
              </w:rPr>
              <w:t xml:space="preserve"> Diode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roofErr w:type="spellStart"/>
            <w:r w:rsidRPr="00484F00">
              <w:rPr>
                <w:rFonts w:ascii="Times New Roman" w:eastAsia="Times New Roman" w:hAnsi="Times New Roman" w:cs="Times New Roman"/>
                <w:sz w:val="24"/>
                <w:szCs w:val="24"/>
              </w:rPr>
              <w:t>Schottky</w:t>
            </w:r>
            <w:proofErr w:type="spellEnd"/>
            <w:r w:rsidRPr="00484F00">
              <w:rPr>
                <w:rFonts w:ascii="Times New Roman" w:eastAsia="Times New Roman" w:hAnsi="Times New Roman" w:cs="Times New Roman"/>
                <w:sz w:val="24"/>
                <w:szCs w:val="24"/>
              </w:rPr>
              <w:t xml:space="preserve"> diode consisting of an n-type semiconductor and metal electrode junction for low voltage applications</w:t>
            </w:r>
          </w:p>
        </w:tc>
      </w:tr>
    </w:tbl>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r w:rsidRPr="00484F00">
        <w:rPr>
          <w:rFonts w:ascii="Times New Roman" w:eastAsia="Times New Roman" w:hAnsi="Times New Roman" w:cs="Times New Roman"/>
          <w:b/>
          <w:bCs/>
          <w:sz w:val="36"/>
          <w:szCs w:val="36"/>
        </w:rPr>
        <w:t>Transistor Symbols</w:t>
      </w:r>
    </w:p>
    <w:tbl>
      <w:tblPr>
        <w:tblW w:w="0" w:type="auto"/>
        <w:tblCellSpacing w:w="15" w:type="dxa"/>
        <w:tblCellMar>
          <w:top w:w="15" w:type="dxa"/>
          <w:left w:w="15" w:type="dxa"/>
          <w:bottom w:w="15" w:type="dxa"/>
          <w:right w:w="15" w:type="dxa"/>
        </w:tblCellMar>
        <w:tblLook w:val="04A0"/>
      </w:tblPr>
      <w:tblGrid>
        <w:gridCol w:w="1538"/>
        <w:gridCol w:w="3202"/>
        <w:gridCol w:w="4710"/>
      </w:tblGrid>
      <w:tr w:rsidR="00484F00" w:rsidRPr="00484F00" w:rsidTr="00484F00">
        <w:trPr>
          <w:tblCellSpacing w:w="15" w:type="dxa"/>
        </w:trPr>
        <w:tc>
          <w:tcPr>
            <w:tcW w:w="8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Schematic</w:t>
            </w:r>
            <w:r w:rsidRPr="00484F00">
              <w:rPr>
                <w:rFonts w:ascii="Times New Roman" w:eastAsia="Times New Roman" w:hAnsi="Times New Roman" w:cs="Times New Roman"/>
                <w:b/>
                <w:bCs/>
                <w:sz w:val="24"/>
                <w:szCs w:val="24"/>
              </w:rPr>
              <w:br/>
              <w:t>Symbol</w:t>
            </w:r>
          </w:p>
        </w:tc>
        <w:tc>
          <w:tcPr>
            <w:tcW w:w="17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Symbol Identification</w:t>
            </w:r>
          </w:p>
        </w:tc>
        <w:tc>
          <w:tcPr>
            <w:tcW w:w="0" w:type="auto"/>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Description of Symbol</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71525" cy="685800"/>
                  <wp:effectExtent l="0" t="0" r="0" b="0"/>
                  <wp:docPr id="87" name="Picture 87" descr="npn bipolar transisto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pn bipolar transistor schematic symbol"/>
                          <pic:cNvPicPr>
                            <a:picLocks noChangeAspect="1" noChangeArrowheads="1"/>
                          </pic:cNvPicPr>
                        </pic:nvPicPr>
                        <pic:blipFill>
                          <a:blip r:embed="rId94"/>
                          <a:srcRect/>
                          <a:stretch>
                            <a:fillRect/>
                          </a:stretch>
                        </pic:blipFill>
                        <pic:spPr bwMode="auto">
                          <a:xfrm>
                            <a:off x="0" y="0"/>
                            <a:ext cx="771525" cy="685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NPN Bipolar Transistor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roofErr w:type="spellStart"/>
            <w:r w:rsidRPr="00484F00">
              <w:rPr>
                <w:rFonts w:ascii="Times New Roman" w:eastAsia="Times New Roman" w:hAnsi="Times New Roman" w:cs="Times New Roman"/>
                <w:sz w:val="24"/>
                <w:szCs w:val="24"/>
              </w:rPr>
              <w:t>Characterised</w:t>
            </w:r>
            <w:proofErr w:type="spellEnd"/>
            <w:r w:rsidRPr="00484F00">
              <w:rPr>
                <w:rFonts w:ascii="Times New Roman" w:eastAsia="Times New Roman" w:hAnsi="Times New Roman" w:cs="Times New Roman"/>
                <w:sz w:val="24"/>
                <w:szCs w:val="24"/>
              </w:rPr>
              <w:t xml:space="preserve"> as being a lightly doped p-type base region between two n-type emitter and collector regions with the arrow indicating direction of conventional current flow out.</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71525" cy="685800"/>
                  <wp:effectExtent l="0" t="0" r="0" b="0"/>
                  <wp:docPr id="88" name="Picture 88" descr="pnp bipolar transisto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np bipolar transistor schematic symbol"/>
                          <pic:cNvPicPr>
                            <a:picLocks noChangeAspect="1" noChangeArrowheads="1"/>
                          </pic:cNvPicPr>
                        </pic:nvPicPr>
                        <pic:blipFill>
                          <a:blip r:embed="rId95"/>
                          <a:srcRect/>
                          <a:stretch>
                            <a:fillRect/>
                          </a:stretch>
                        </pic:blipFill>
                        <pic:spPr bwMode="auto">
                          <a:xfrm>
                            <a:off x="0" y="0"/>
                            <a:ext cx="771525" cy="685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PNP Bipolar Transistor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roofErr w:type="spellStart"/>
            <w:r w:rsidRPr="00484F00">
              <w:rPr>
                <w:rFonts w:ascii="Times New Roman" w:eastAsia="Times New Roman" w:hAnsi="Times New Roman" w:cs="Times New Roman"/>
                <w:sz w:val="24"/>
                <w:szCs w:val="24"/>
              </w:rPr>
              <w:t>Characterised</w:t>
            </w:r>
            <w:proofErr w:type="spellEnd"/>
            <w:r w:rsidRPr="00484F00">
              <w:rPr>
                <w:rFonts w:ascii="Times New Roman" w:eastAsia="Times New Roman" w:hAnsi="Times New Roman" w:cs="Times New Roman"/>
                <w:sz w:val="24"/>
                <w:szCs w:val="24"/>
              </w:rPr>
              <w:t xml:space="preserve"> as being a lightly doped n-type base region between two p-type emitter and collector regions. Arrow indicates direction of conventional current flow in.</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52475" cy="685800"/>
                  <wp:effectExtent l="0" t="0" r="0" b="0"/>
                  <wp:docPr id="89" name="Picture 89" descr="npn darlington transisto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pn darlington transistor schematic symbol"/>
                          <pic:cNvPicPr>
                            <a:picLocks noChangeAspect="1" noChangeArrowheads="1"/>
                          </pic:cNvPicPr>
                        </pic:nvPicPr>
                        <pic:blipFill>
                          <a:blip r:embed="rId96"/>
                          <a:srcRect/>
                          <a:stretch>
                            <a:fillRect/>
                          </a:stretch>
                        </pic:blipFill>
                        <pic:spPr bwMode="auto">
                          <a:xfrm>
                            <a:off x="0" y="0"/>
                            <a:ext cx="752475" cy="685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Darlington Pair Transistor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Two bipolar transistor </w:t>
            </w:r>
            <w:proofErr w:type="spellStart"/>
            <w:r w:rsidRPr="00484F00">
              <w:rPr>
                <w:rFonts w:ascii="Times New Roman" w:eastAsia="Times New Roman" w:hAnsi="Times New Roman" w:cs="Times New Roman"/>
                <w:sz w:val="24"/>
                <w:szCs w:val="24"/>
              </w:rPr>
              <w:t>npn</w:t>
            </w:r>
            <w:proofErr w:type="spellEnd"/>
            <w:r w:rsidRPr="00484F00">
              <w:rPr>
                <w:rFonts w:ascii="Times New Roman" w:eastAsia="Times New Roman" w:hAnsi="Times New Roman" w:cs="Times New Roman"/>
                <w:sz w:val="24"/>
                <w:szCs w:val="24"/>
              </w:rPr>
              <w:t xml:space="preserve"> or </w:t>
            </w:r>
            <w:proofErr w:type="spellStart"/>
            <w:r w:rsidRPr="00484F00">
              <w:rPr>
                <w:rFonts w:ascii="Times New Roman" w:eastAsia="Times New Roman" w:hAnsi="Times New Roman" w:cs="Times New Roman"/>
                <w:sz w:val="24"/>
                <w:szCs w:val="24"/>
              </w:rPr>
              <w:t>pnp</w:t>
            </w:r>
            <w:proofErr w:type="spellEnd"/>
            <w:r w:rsidRPr="00484F00">
              <w:rPr>
                <w:rFonts w:ascii="Times New Roman" w:eastAsia="Times New Roman" w:hAnsi="Times New Roman" w:cs="Times New Roman"/>
                <w:sz w:val="24"/>
                <w:szCs w:val="24"/>
              </w:rPr>
              <w:t xml:space="preserve"> connected in a series common collector configuration to increase current gain</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762000" cy="685800"/>
                  <wp:effectExtent l="0" t="0" r="0" b="0"/>
                  <wp:docPr id="90" name="Picture 90" descr="n-channel jfet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channel jfet schematic symbol"/>
                          <pic:cNvPicPr>
                            <a:picLocks noChangeAspect="1" noChangeArrowheads="1"/>
                          </pic:cNvPicPr>
                        </pic:nvPicPr>
                        <pic:blipFill>
                          <a:blip r:embed="rId97"/>
                          <a:srcRect/>
                          <a:stretch>
                            <a:fillRect/>
                          </a:stretch>
                        </pic:blipFill>
                        <pic:spPr bwMode="auto">
                          <a:xfrm>
                            <a:off x="0" y="0"/>
                            <a:ext cx="762000" cy="685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N-JFET Transistor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N-channel junction field effect transistor having an n-type </w:t>
            </w:r>
            <w:proofErr w:type="spellStart"/>
            <w:r w:rsidRPr="00484F00">
              <w:rPr>
                <w:rFonts w:ascii="Times New Roman" w:eastAsia="Times New Roman" w:hAnsi="Times New Roman" w:cs="Times New Roman"/>
                <w:sz w:val="24"/>
                <w:szCs w:val="24"/>
              </w:rPr>
              <w:t>semiconductive</w:t>
            </w:r>
            <w:proofErr w:type="spellEnd"/>
            <w:r w:rsidRPr="00484F00">
              <w:rPr>
                <w:rFonts w:ascii="Times New Roman" w:eastAsia="Times New Roman" w:hAnsi="Times New Roman" w:cs="Times New Roman"/>
                <w:sz w:val="24"/>
                <w:szCs w:val="24"/>
              </w:rPr>
              <w:t xml:space="preserve"> channel between source and drain with the arrow indicating direction of conventional current flow</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0" cy="685800"/>
                  <wp:effectExtent l="0" t="0" r="0" b="0"/>
                  <wp:docPr id="91" name="Picture 91" descr="p-channel jfet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channel jfet schematic symbol"/>
                          <pic:cNvPicPr>
                            <a:picLocks noChangeAspect="1" noChangeArrowheads="1"/>
                          </pic:cNvPicPr>
                        </pic:nvPicPr>
                        <pic:blipFill>
                          <a:blip r:embed="rId98"/>
                          <a:srcRect/>
                          <a:stretch>
                            <a:fillRect/>
                          </a:stretch>
                        </pic:blipFill>
                        <pic:spPr bwMode="auto">
                          <a:xfrm>
                            <a:off x="0" y="0"/>
                            <a:ext cx="762000" cy="685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P-JFET Transistor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P-channel junction field effect transistor having a p-type </w:t>
            </w:r>
            <w:proofErr w:type="spellStart"/>
            <w:r w:rsidRPr="00484F00">
              <w:rPr>
                <w:rFonts w:ascii="Times New Roman" w:eastAsia="Times New Roman" w:hAnsi="Times New Roman" w:cs="Times New Roman"/>
                <w:sz w:val="24"/>
                <w:szCs w:val="24"/>
              </w:rPr>
              <w:t>semiconductive</w:t>
            </w:r>
            <w:proofErr w:type="spellEnd"/>
            <w:r w:rsidRPr="00484F00">
              <w:rPr>
                <w:rFonts w:ascii="Times New Roman" w:eastAsia="Times New Roman" w:hAnsi="Times New Roman" w:cs="Times New Roman"/>
                <w:sz w:val="24"/>
                <w:szCs w:val="24"/>
              </w:rPr>
              <w:t xml:space="preserve"> channel between source and drain with the arrow indicating direction of conventional current flow</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0" cy="685800"/>
                  <wp:effectExtent l="0" t="0" r="0" b="0"/>
                  <wp:docPr id="92" name="Picture 92" descr="n-channel mosfet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channel mosfet schematic symbol"/>
                          <pic:cNvPicPr>
                            <a:picLocks noChangeAspect="1" noChangeArrowheads="1"/>
                          </pic:cNvPicPr>
                        </pic:nvPicPr>
                        <pic:blipFill>
                          <a:blip r:embed="rId99"/>
                          <a:srcRect/>
                          <a:stretch>
                            <a:fillRect/>
                          </a:stretch>
                        </pic:blipFill>
                        <pic:spPr bwMode="auto">
                          <a:xfrm>
                            <a:off x="0" y="0"/>
                            <a:ext cx="762000" cy="685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N-MOSFET Transistor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N-channel metal-oxide semiconductor field effect transistor with an insulated gate terminal which can be operated in depletion or enhancement mode</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0" cy="685800"/>
                  <wp:effectExtent l="0" t="0" r="0" b="0"/>
                  <wp:docPr id="93" name="Picture 93" descr="p-channel mosfet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channel mosfet schematic symbol"/>
                          <pic:cNvPicPr>
                            <a:picLocks noChangeAspect="1" noChangeArrowheads="1"/>
                          </pic:cNvPicPr>
                        </pic:nvPicPr>
                        <pic:blipFill>
                          <a:blip r:embed="rId100"/>
                          <a:srcRect/>
                          <a:stretch>
                            <a:fillRect/>
                          </a:stretch>
                        </pic:blipFill>
                        <pic:spPr bwMode="auto">
                          <a:xfrm>
                            <a:off x="0" y="0"/>
                            <a:ext cx="762000" cy="685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P-MOSFET Transistor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P-channel metal-oxide semiconductor field effect transistor with an insulated gate terminal which can be operated in depletion or enhancement mode</w:t>
            </w:r>
          </w:p>
        </w:tc>
      </w:tr>
    </w:tbl>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proofErr w:type="spellStart"/>
      <w:r w:rsidRPr="00484F00">
        <w:rPr>
          <w:rFonts w:ascii="Times New Roman" w:eastAsia="Times New Roman" w:hAnsi="Times New Roman" w:cs="Times New Roman"/>
          <w:b/>
          <w:bCs/>
          <w:sz w:val="36"/>
          <w:szCs w:val="36"/>
        </w:rPr>
        <w:t>Photodevice</w:t>
      </w:r>
      <w:proofErr w:type="spellEnd"/>
      <w:r w:rsidRPr="00484F00">
        <w:rPr>
          <w:rFonts w:ascii="Times New Roman" w:eastAsia="Times New Roman" w:hAnsi="Times New Roman" w:cs="Times New Roman"/>
          <w:b/>
          <w:bCs/>
          <w:sz w:val="36"/>
          <w:szCs w:val="36"/>
        </w:rPr>
        <w:t xml:space="preserve"> Schematic Symbols</w:t>
      </w:r>
    </w:p>
    <w:tbl>
      <w:tblPr>
        <w:tblW w:w="0" w:type="auto"/>
        <w:tblCellSpacing w:w="15" w:type="dxa"/>
        <w:tblCellMar>
          <w:top w:w="15" w:type="dxa"/>
          <w:left w:w="15" w:type="dxa"/>
          <w:bottom w:w="15" w:type="dxa"/>
          <w:right w:w="15" w:type="dxa"/>
        </w:tblCellMar>
        <w:tblLook w:val="04A0"/>
      </w:tblPr>
      <w:tblGrid>
        <w:gridCol w:w="1538"/>
        <w:gridCol w:w="3202"/>
        <w:gridCol w:w="4710"/>
      </w:tblGrid>
      <w:tr w:rsidR="00484F00" w:rsidRPr="00484F00" w:rsidTr="00484F00">
        <w:trPr>
          <w:tblCellSpacing w:w="15" w:type="dxa"/>
        </w:trPr>
        <w:tc>
          <w:tcPr>
            <w:tcW w:w="8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Schematic</w:t>
            </w:r>
            <w:r w:rsidRPr="00484F00">
              <w:rPr>
                <w:rFonts w:ascii="Times New Roman" w:eastAsia="Times New Roman" w:hAnsi="Times New Roman" w:cs="Times New Roman"/>
                <w:b/>
                <w:bCs/>
                <w:sz w:val="24"/>
                <w:szCs w:val="24"/>
              </w:rPr>
              <w:br/>
              <w:t>Symbol</w:t>
            </w:r>
          </w:p>
        </w:tc>
        <w:tc>
          <w:tcPr>
            <w:tcW w:w="17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Symbol Identification</w:t>
            </w:r>
          </w:p>
        </w:tc>
        <w:tc>
          <w:tcPr>
            <w:tcW w:w="0" w:type="auto"/>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Description of Symbol</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 cy="685800"/>
                  <wp:effectExtent l="19050" t="0" r="0" b="0"/>
                  <wp:docPr id="94" name="Picture 94" descr="light emitting diod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ight emitting diode schematic symbol"/>
                          <pic:cNvPicPr>
                            <a:picLocks noChangeAspect="1" noChangeArrowheads="1"/>
                          </pic:cNvPicPr>
                        </pic:nvPicPr>
                        <pic:blipFill>
                          <a:blip r:embed="rId101"/>
                          <a:srcRect/>
                          <a:stretch>
                            <a:fillRect/>
                          </a:stretch>
                        </pic:blipFill>
                        <pic:spPr bwMode="auto">
                          <a:xfrm>
                            <a:off x="0" y="0"/>
                            <a:ext cx="304800" cy="685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Light Emitting Diode (LED)</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A semiconductor diode which emits </w:t>
            </w:r>
            <w:proofErr w:type="spellStart"/>
            <w:r w:rsidRPr="00484F00">
              <w:rPr>
                <w:rFonts w:ascii="Times New Roman" w:eastAsia="Times New Roman" w:hAnsi="Times New Roman" w:cs="Times New Roman"/>
                <w:sz w:val="24"/>
                <w:szCs w:val="24"/>
              </w:rPr>
              <w:t>coloured</w:t>
            </w:r>
            <w:proofErr w:type="spellEnd"/>
            <w:r w:rsidRPr="00484F00">
              <w:rPr>
                <w:rFonts w:ascii="Times New Roman" w:eastAsia="Times New Roman" w:hAnsi="Times New Roman" w:cs="Times New Roman"/>
                <w:sz w:val="24"/>
                <w:szCs w:val="24"/>
              </w:rPr>
              <w:t xml:space="preserve"> light from its junction when forward biased</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9575" cy="476250"/>
                  <wp:effectExtent l="19050" t="0" r="9525" b="0"/>
                  <wp:docPr id="95" name="Picture 95" descr="7-segment display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7-segment display schematic symbol"/>
                          <pic:cNvPicPr>
                            <a:picLocks noChangeAspect="1" noChangeArrowheads="1"/>
                          </pic:cNvPicPr>
                        </pic:nvPicPr>
                        <pic:blipFill>
                          <a:blip r:embed="rId102"/>
                          <a:srcRect/>
                          <a:stretch>
                            <a:fillRect/>
                          </a:stretch>
                        </pic:blipFill>
                        <pic:spPr bwMode="auto">
                          <a:xfrm>
                            <a:off x="0" y="0"/>
                            <a:ext cx="409575" cy="4762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7-segment Display</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7-segment display used common cathode (CC) or common anode (CA) for displaying single numbers and letters</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4800" cy="685800"/>
                  <wp:effectExtent l="19050" t="0" r="0" b="0"/>
                  <wp:docPr id="96" name="Picture 96" descr="photodiod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hotodiode schematic symbol"/>
                          <pic:cNvPicPr>
                            <a:picLocks noChangeAspect="1" noChangeArrowheads="1"/>
                          </pic:cNvPicPr>
                        </pic:nvPicPr>
                        <pic:blipFill>
                          <a:blip r:embed="rId103"/>
                          <a:srcRect/>
                          <a:stretch>
                            <a:fillRect/>
                          </a:stretch>
                        </pic:blipFill>
                        <pic:spPr bwMode="auto">
                          <a:xfrm>
                            <a:off x="0" y="0"/>
                            <a:ext cx="304800" cy="685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Photodiode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semiconductor device which allows current to flow when exposed to incident light energy</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 cy="514350"/>
                  <wp:effectExtent l="19050" t="0" r="0" b="0"/>
                  <wp:docPr id="97" name="Picture 97" descr="photovoltaic cell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hotovoltaic cell schematic symbol"/>
                          <pic:cNvPicPr>
                            <a:picLocks noChangeAspect="1" noChangeArrowheads="1"/>
                          </pic:cNvPicPr>
                        </pic:nvPicPr>
                        <pic:blipFill>
                          <a:blip r:embed="rId104"/>
                          <a:srcRect/>
                          <a:stretch>
                            <a:fillRect/>
                          </a:stretch>
                        </pic:blipFill>
                        <pic:spPr bwMode="auto">
                          <a:xfrm>
                            <a:off x="0" y="0"/>
                            <a:ext cx="47625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Solar Cell</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P–N junction photovoltaic cell transducer which converts light </w:t>
            </w:r>
            <w:proofErr w:type="spellStart"/>
            <w:r w:rsidRPr="00484F00">
              <w:rPr>
                <w:rFonts w:ascii="Times New Roman" w:eastAsia="Times New Roman" w:hAnsi="Times New Roman" w:cs="Times New Roman"/>
                <w:sz w:val="24"/>
                <w:szCs w:val="24"/>
              </w:rPr>
              <w:t>intentsity</w:t>
            </w:r>
            <w:proofErr w:type="spellEnd"/>
            <w:r w:rsidRPr="00484F00">
              <w:rPr>
                <w:rFonts w:ascii="Times New Roman" w:eastAsia="Times New Roman" w:hAnsi="Times New Roman" w:cs="Times New Roman"/>
                <w:sz w:val="24"/>
                <w:szCs w:val="24"/>
              </w:rPr>
              <w:t xml:space="preserve"> directly into electrical energy</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 cy="514350"/>
                  <wp:effectExtent l="19050" t="0" r="0" b="0"/>
                  <wp:docPr id="98" name="Picture 98" descr="photoresisto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hotoresistor schematic symbol"/>
                          <pic:cNvPicPr>
                            <a:picLocks noChangeAspect="1" noChangeArrowheads="1"/>
                          </pic:cNvPicPr>
                        </pic:nvPicPr>
                        <pic:blipFill>
                          <a:blip r:embed="rId105"/>
                          <a:srcRect/>
                          <a:stretch>
                            <a:fillRect/>
                          </a:stretch>
                        </pic:blipFill>
                        <pic:spPr bwMode="auto">
                          <a:xfrm>
                            <a:off x="0" y="0"/>
                            <a:ext cx="476250"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roofErr w:type="spellStart"/>
            <w:r w:rsidRPr="00484F00">
              <w:rPr>
                <w:rFonts w:ascii="Times New Roman" w:eastAsia="Times New Roman" w:hAnsi="Times New Roman" w:cs="Times New Roman"/>
                <w:sz w:val="24"/>
                <w:szCs w:val="24"/>
              </w:rPr>
              <w:t>Photoresistor</w:t>
            </w:r>
            <w:proofErr w:type="spellEnd"/>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Light dependent resistor (LDR) which changes its resistive value with changes in light intensity</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1475" cy="514350"/>
                  <wp:effectExtent l="19050" t="0" r="9525" b="0"/>
                  <wp:docPr id="99" name="Picture 99" descr="indicator lamp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ndicator lamp schematic symbol"/>
                          <pic:cNvPicPr>
                            <a:picLocks noChangeAspect="1" noChangeArrowheads="1"/>
                          </pic:cNvPicPr>
                        </pic:nvPicPr>
                        <pic:blipFill>
                          <a:blip r:embed="rId106"/>
                          <a:srcRect/>
                          <a:stretch>
                            <a:fillRect/>
                          </a:stretch>
                        </pic:blipFill>
                        <pic:spPr bwMode="auto">
                          <a:xfrm>
                            <a:off x="0" y="0"/>
                            <a:ext cx="371475" cy="5143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Indicator Lamp or Light Bulb</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filament lamp, indicator or other which emits visible light when a current flows through it</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71525" cy="495300"/>
                  <wp:effectExtent l="19050" t="0" r="9525" b="0"/>
                  <wp:docPr id="100" name="Picture 100" descr="opto-isolato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pto-isolator schematic symbol"/>
                          <pic:cNvPicPr>
                            <a:picLocks noChangeAspect="1" noChangeArrowheads="1"/>
                          </pic:cNvPicPr>
                        </pic:nvPicPr>
                        <pic:blipFill>
                          <a:blip r:embed="rId107"/>
                          <a:srcRect/>
                          <a:stretch>
                            <a:fillRect/>
                          </a:stretch>
                        </pic:blipFill>
                        <pic:spPr bwMode="auto">
                          <a:xfrm>
                            <a:off x="0" y="0"/>
                            <a:ext cx="771525" cy="4953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proofErr w:type="spellStart"/>
            <w:r w:rsidRPr="00484F00">
              <w:rPr>
                <w:rFonts w:ascii="Times New Roman" w:eastAsia="Times New Roman" w:hAnsi="Times New Roman" w:cs="Times New Roman"/>
                <w:sz w:val="24"/>
                <w:szCs w:val="24"/>
              </w:rPr>
              <w:t>Opto</w:t>
            </w:r>
            <w:proofErr w:type="spellEnd"/>
            <w:r w:rsidRPr="00484F00">
              <w:rPr>
                <w:rFonts w:ascii="Times New Roman" w:eastAsia="Times New Roman" w:hAnsi="Times New Roman" w:cs="Times New Roman"/>
                <w:sz w:val="24"/>
                <w:szCs w:val="24"/>
              </w:rPr>
              <w:t xml:space="preserve">-isolator or </w:t>
            </w:r>
            <w:proofErr w:type="spellStart"/>
            <w:r w:rsidRPr="00484F00">
              <w:rPr>
                <w:rFonts w:ascii="Times New Roman" w:eastAsia="Times New Roman" w:hAnsi="Times New Roman" w:cs="Times New Roman"/>
                <w:sz w:val="24"/>
                <w:szCs w:val="24"/>
              </w:rPr>
              <w:t>Optocoupler</w:t>
            </w:r>
            <w:proofErr w:type="spellEnd"/>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An </w:t>
            </w:r>
            <w:proofErr w:type="spellStart"/>
            <w:r w:rsidRPr="00484F00">
              <w:rPr>
                <w:rFonts w:ascii="Times New Roman" w:eastAsia="Times New Roman" w:hAnsi="Times New Roman" w:cs="Times New Roman"/>
                <w:sz w:val="24"/>
                <w:szCs w:val="24"/>
              </w:rPr>
              <w:t>Opto</w:t>
            </w:r>
            <w:proofErr w:type="spellEnd"/>
            <w:r w:rsidRPr="00484F00">
              <w:rPr>
                <w:rFonts w:ascii="Times New Roman" w:eastAsia="Times New Roman" w:hAnsi="Times New Roman" w:cs="Times New Roman"/>
                <w:sz w:val="24"/>
                <w:szCs w:val="24"/>
              </w:rPr>
              <w:t xml:space="preserve">-isolator or </w:t>
            </w:r>
            <w:proofErr w:type="spellStart"/>
            <w:r w:rsidRPr="00484F00">
              <w:rPr>
                <w:rFonts w:ascii="Times New Roman" w:eastAsia="Times New Roman" w:hAnsi="Times New Roman" w:cs="Times New Roman"/>
                <w:sz w:val="24"/>
                <w:szCs w:val="24"/>
              </w:rPr>
              <w:t>Optocoupler</w:t>
            </w:r>
            <w:proofErr w:type="spellEnd"/>
            <w:r w:rsidRPr="00484F00">
              <w:rPr>
                <w:rFonts w:ascii="Times New Roman" w:eastAsia="Times New Roman" w:hAnsi="Times New Roman" w:cs="Times New Roman"/>
                <w:sz w:val="24"/>
                <w:szCs w:val="24"/>
              </w:rPr>
              <w:t xml:space="preserve"> which uses photo-sensitive devices to isolate its input and </w:t>
            </w:r>
            <w:r w:rsidRPr="00484F00">
              <w:rPr>
                <w:rFonts w:ascii="Times New Roman" w:eastAsia="Times New Roman" w:hAnsi="Times New Roman" w:cs="Times New Roman"/>
                <w:sz w:val="24"/>
                <w:szCs w:val="24"/>
              </w:rPr>
              <w:lastRenderedPageBreak/>
              <w:t>output connections</w:t>
            </w:r>
          </w:p>
        </w:tc>
      </w:tr>
    </w:tbl>
    <w:p w:rsidR="00484F00" w:rsidRPr="00484F00" w:rsidRDefault="00484F00" w:rsidP="00484F00">
      <w:pPr>
        <w:spacing w:before="100" w:beforeAutospacing="1" w:after="100" w:afterAutospacing="1" w:line="240" w:lineRule="auto"/>
        <w:outlineLvl w:val="1"/>
        <w:rPr>
          <w:rFonts w:ascii="Times New Roman" w:eastAsia="Times New Roman" w:hAnsi="Times New Roman" w:cs="Times New Roman"/>
          <w:b/>
          <w:bCs/>
          <w:sz w:val="36"/>
          <w:szCs w:val="36"/>
        </w:rPr>
      </w:pPr>
      <w:r w:rsidRPr="00484F00">
        <w:rPr>
          <w:rFonts w:ascii="Times New Roman" w:eastAsia="Times New Roman" w:hAnsi="Times New Roman" w:cs="Times New Roman"/>
          <w:b/>
          <w:bCs/>
          <w:sz w:val="36"/>
          <w:szCs w:val="36"/>
        </w:rPr>
        <w:lastRenderedPageBreak/>
        <w:t>Digital Logic Symbols</w:t>
      </w:r>
    </w:p>
    <w:tbl>
      <w:tblPr>
        <w:tblW w:w="0" w:type="auto"/>
        <w:tblCellSpacing w:w="15" w:type="dxa"/>
        <w:tblCellMar>
          <w:top w:w="15" w:type="dxa"/>
          <w:left w:w="15" w:type="dxa"/>
          <w:bottom w:w="15" w:type="dxa"/>
          <w:right w:w="15" w:type="dxa"/>
        </w:tblCellMar>
        <w:tblLook w:val="04A0"/>
      </w:tblPr>
      <w:tblGrid>
        <w:gridCol w:w="1665"/>
        <w:gridCol w:w="3138"/>
        <w:gridCol w:w="4647"/>
      </w:tblGrid>
      <w:tr w:rsidR="00484F00" w:rsidRPr="00484F00" w:rsidTr="00484F00">
        <w:trPr>
          <w:tblCellSpacing w:w="15" w:type="dxa"/>
        </w:trPr>
        <w:tc>
          <w:tcPr>
            <w:tcW w:w="8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Schematic</w:t>
            </w:r>
            <w:r w:rsidRPr="00484F00">
              <w:rPr>
                <w:rFonts w:ascii="Times New Roman" w:eastAsia="Times New Roman" w:hAnsi="Times New Roman" w:cs="Times New Roman"/>
                <w:b/>
                <w:bCs/>
                <w:sz w:val="24"/>
                <w:szCs w:val="24"/>
              </w:rPr>
              <w:br/>
              <w:t>Symbol</w:t>
            </w:r>
          </w:p>
        </w:tc>
        <w:tc>
          <w:tcPr>
            <w:tcW w:w="1700" w:type="pct"/>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Symbol Identification</w:t>
            </w:r>
          </w:p>
        </w:tc>
        <w:tc>
          <w:tcPr>
            <w:tcW w:w="0" w:type="auto"/>
            <w:vAlign w:val="center"/>
            <w:hideMark/>
          </w:tcPr>
          <w:p w:rsidR="00484F00" w:rsidRPr="00484F00" w:rsidRDefault="00484F00" w:rsidP="00484F00">
            <w:pPr>
              <w:spacing w:after="0" w:line="240" w:lineRule="auto"/>
              <w:jc w:val="center"/>
              <w:rPr>
                <w:rFonts w:ascii="Times New Roman" w:eastAsia="Times New Roman" w:hAnsi="Times New Roman" w:cs="Times New Roman"/>
                <w:b/>
                <w:bCs/>
                <w:sz w:val="24"/>
                <w:szCs w:val="24"/>
              </w:rPr>
            </w:pPr>
            <w:r w:rsidRPr="00484F00">
              <w:rPr>
                <w:rFonts w:ascii="Times New Roman" w:eastAsia="Times New Roman" w:hAnsi="Times New Roman" w:cs="Times New Roman"/>
                <w:b/>
                <w:bCs/>
                <w:sz w:val="24"/>
                <w:szCs w:val="24"/>
              </w:rPr>
              <w:t>Description of Symbol</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09650" cy="304800"/>
                  <wp:effectExtent l="0" t="0" r="0" b="0"/>
                  <wp:docPr id="101" name="Picture 101" descr="not gat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ot gate schematic symbol"/>
                          <pic:cNvPicPr>
                            <a:picLocks noChangeAspect="1" noChangeArrowheads="1"/>
                          </pic:cNvPicPr>
                        </pic:nvPicPr>
                        <pic:blipFill>
                          <a:blip r:embed="rId108"/>
                          <a:srcRect/>
                          <a:stretch>
                            <a:fillRect/>
                          </a:stretch>
                        </pic:blipFill>
                        <pic:spPr bwMode="auto">
                          <a:xfrm>
                            <a:off x="0" y="0"/>
                            <a:ext cx="1009650" cy="3048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NOT Gate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Logic gate with only one input and one output and outputs a logic 1 (HIGH) when input is 0 (LOW) and outputs a 0 when input is 1 (Inverter)</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09650" cy="400050"/>
                  <wp:effectExtent l="0" t="0" r="0" b="0"/>
                  <wp:docPr id="102" name="Picture 102" descr="and gat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nd gate schematic symbol"/>
                          <pic:cNvPicPr>
                            <a:picLocks noChangeAspect="1" noChangeArrowheads="1"/>
                          </pic:cNvPicPr>
                        </pic:nvPicPr>
                        <pic:blipFill>
                          <a:blip r:embed="rId109"/>
                          <a:srcRect/>
                          <a:stretch>
                            <a:fillRect/>
                          </a:stretch>
                        </pic:blipFill>
                        <pic:spPr bwMode="auto">
                          <a:xfrm>
                            <a:off x="0" y="0"/>
                            <a:ext cx="1009650" cy="4000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AND Gate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Logic gate with two or more inputs which outputs a logic 1 (HIGH) when ALL of its inputs are at logic 1 (HIGH)</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09650" cy="400050"/>
                  <wp:effectExtent l="0" t="0" r="0" b="0"/>
                  <wp:docPr id="103" name="Picture 103" descr="nand gat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and gate schematic symbol"/>
                          <pic:cNvPicPr>
                            <a:picLocks noChangeAspect="1" noChangeArrowheads="1"/>
                          </pic:cNvPicPr>
                        </pic:nvPicPr>
                        <pic:blipFill>
                          <a:blip r:embed="rId110"/>
                          <a:srcRect/>
                          <a:stretch>
                            <a:fillRect/>
                          </a:stretch>
                        </pic:blipFill>
                        <pic:spPr bwMode="auto">
                          <a:xfrm>
                            <a:off x="0" y="0"/>
                            <a:ext cx="1009650" cy="4000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NAND Gate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Logic gate with two or more inputs that outputs a logic 0 (LOW) when ALL of its inputs are HIGH at logic 1 (Equivalent to NOT + AND)</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09650" cy="400050"/>
                  <wp:effectExtent l="0" t="0" r="0" b="0"/>
                  <wp:docPr id="104" name="Picture 104" descr="or gat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or gate schematic symbol"/>
                          <pic:cNvPicPr>
                            <a:picLocks noChangeAspect="1" noChangeArrowheads="1"/>
                          </pic:cNvPicPr>
                        </pic:nvPicPr>
                        <pic:blipFill>
                          <a:blip r:embed="rId111"/>
                          <a:srcRect/>
                          <a:stretch>
                            <a:fillRect/>
                          </a:stretch>
                        </pic:blipFill>
                        <pic:spPr bwMode="auto">
                          <a:xfrm>
                            <a:off x="0" y="0"/>
                            <a:ext cx="1009650" cy="4000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OR Gate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Logic gate with two or more inputs which outputs a logic 1 (HIGH) when ANY (or both) of its inputs are at logic 1 (HIGH)</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09650" cy="400050"/>
                  <wp:effectExtent l="0" t="0" r="0" b="0"/>
                  <wp:docPr id="105" name="Picture 105" descr="nor gat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r gate schematic symbol"/>
                          <pic:cNvPicPr>
                            <a:picLocks noChangeAspect="1" noChangeArrowheads="1"/>
                          </pic:cNvPicPr>
                        </pic:nvPicPr>
                        <pic:blipFill>
                          <a:blip r:embed="rId112"/>
                          <a:srcRect/>
                          <a:stretch>
                            <a:fillRect/>
                          </a:stretch>
                        </pic:blipFill>
                        <pic:spPr bwMode="auto">
                          <a:xfrm>
                            <a:off x="0" y="0"/>
                            <a:ext cx="1009650" cy="4000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NOR Gate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Logic gate with two or more inputs that outputs a logic 0 (LOW) when ANY (or both) of its inputs are HIGH at logic 1 (Equivalent to NOT + OR)</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09650" cy="400050"/>
                  <wp:effectExtent l="0" t="0" r="0" b="0"/>
                  <wp:docPr id="106" name="Picture 106" descr="xor gat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xor gate schematic symbol"/>
                          <pic:cNvPicPr>
                            <a:picLocks noChangeAspect="1" noChangeArrowheads="1"/>
                          </pic:cNvPicPr>
                        </pic:nvPicPr>
                        <pic:blipFill>
                          <a:blip r:embed="rId113"/>
                          <a:srcRect/>
                          <a:stretch>
                            <a:fillRect/>
                          </a:stretch>
                        </pic:blipFill>
                        <pic:spPr bwMode="auto">
                          <a:xfrm>
                            <a:off x="0" y="0"/>
                            <a:ext cx="1009650" cy="4000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XOR Gate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Exclusive-OR gate with two inputs that outputs a logic 1 (HIGH) whenever its two inputs are DIFFERENT</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09650" cy="400050"/>
                  <wp:effectExtent l="0" t="0" r="0" b="0"/>
                  <wp:docPr id="107" name="Picture 107" descr="xnor gate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xnor gate schematic symbol"/>
                          <pic:cNvPicPr>
                            <a:picLocks noChangeAspect="1" noChangeArrowheads="1"/>
                          </pic:cNvPicPr>
                        </pic:nvPicPr>
                        <pic:blipFill>
                          <a:blip r:embed="rId114"/>
                          <a:srcRect/>
                          <a:stretch>
                            <a:fillRect/>
                          </a:stretch>
                        </pic:blipFill>
                        <pic:spPr bwMode="auto">
                          <a:xfrm>
                            <a:off x="0" y="0"/>
                            <a:ext cx="1009650" cy="4000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XNOR Gate</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Exclusive-NOR gate with two inputs that outputs a logic 1 (HIGH) whenever its two inputs are the SAME (NOT + XOR)</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00100" cy="485775"/>
                  <wp:effectExtent l="0" t="0" r="0" b="0"/>
                  <wp:docPr id="108" name="Picture 108" descr="sr flip-flop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r flip-flop schematic symbol"/>
                          <pic:cNvPicPr>
                            <a:picLocks noChangeAspect="1" noChangeArrowheads="1"/>
                          </pic:cNvPicPr>
                        </pic:nvPicPr>
                        <pic:blipFill>
                          <a:blip r:embed="rId115"/>
                          <a:srcRect/>
                          <a:stretch>
                            <a:fillRect/>
                          </a:stretch>
                        </pic:blipFill>
                        <pic:spPr bwMode="auto">
                          <a:xfrm>
                            <a:off x="0" y="0"/>
                            <a:ext cx="800100" cy="485775"/>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SR Flip-Flop</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Set-Reset Flip-flop is a </w:t>
            </w:r>
            <w:proofErr w:type="spellStart"/>
            <w:r w:rsidRPr="00484F00">
              <w:rPr>
                <w:rFonts w:ascii="Times New Roman" w:eastAsia="Times New Roman" w:hAnsi="Times New Roman" w:cs="Times New Roman"/>
                <w:sz w:val="24"/>
                <w:szCs w:val="24"/>
              </w:rPr>
              <w:t>bistable</w:t>
            </w:r>
            <w:proofErr w:type="spellEnd"/>
            <w:r w:rsidRPr="00484F00">
              <w:rPr>
                <w:rFonts w:ascii="Times New Roman" w:eastAsia="Times New Roman" w:hAnsi="Times New Roman" w:cs="Times New Roman"/>
                <w:sz w:val="24"/>
                <w:szCs w:val="24"/>
              </w:rPr>
              <w:t xml:space="preserve"> device used to store one bit of data on its two complementary outputs</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90575" cy="485775"/>
                  <wp:effectExtent l="0" t="0" r="0" b="0"/>
                  <wp:docPr id="109" name="Picture 109" descr="jk flip-flop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jk flip-flop schematic symbol"/>
                          <pic:cNvPicPr>
                            <a:picLocks noChangeAspect="1" noChangeArrowheads="1"/>
                          </pic:cNvPicPr>
                        </pic:nvPicPr>
                        <pic:blipFill>
                          <a:blip r:embed="rId116"/>
                          <a:srcRect/>
                          <a:stretch>
                            <a:fillRect/>
                          </a:stretch>
                        </pic:blipFill>
                        <pic:spPr bwMode="auto">
                          <a:xfrm>
                            <a:off x="0" y="0"/>
                            <a:ext cx="790575" cy="485775"/>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JK Flip-Flop</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JK (Jack </w:t>
            </w:r>
            <w:proofErr w:type="spellStart"/>
            <w:r w:rsidRPr="00484F00">
              <w:rPr>
                <w:rFonts w:ascii="Times New Roman" w:eastAsia="Times New Roman" w:hAnsi="Times New Roman" w:cs="Times New Roman"/>
                <w:sz w:val="24"/>
                <w:szCs w:val="24"/>
              </w:rPr>
              <w:t>Kilby</w:t>
            </w:r>
            <w:proofErr w:type="spellEnd"/>
            <w:r w:rsidRPr="00484F00">
              <w:rPr>
                <w:rFonts w:ascii="Times New Roman" w:eastAsia="Times New Roman" w:hAnsi="Times New Roman" w:cs="Times New Roman"/>
                <w:sz w:val="24"/>
                <w:szCs w:val="24"/>
              </w:rPr>
              <w:t>) Flip-flop has the letter J for Set and the letter K for Reset (Clear) with internal feedback</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00100" cy="485775"/>
                  <wp:effectExtent l="0" t="0" r="0" b="0"/>
                  <wp:docPr id="110" name="Picture 110" descr="d-type flip-flop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type flip-flop schematic symbol"/>
                          <pic:cNvPicPr>
                            <a:picLocks noChangeAspect="1" noChangeArrowheads="1"/>
                          </pic:cNvPicPr>
                        </pic:nvPicPr>
                        <pic:blipFill>
                          <a:blip r:embed="rId117"/>
                          <a:srcRect/>
                          <a:stretch>
                            <a:fillRect/>
                          </a:stretch>
                        </pic:blipFill>
                        <pic:spPr bwMode="auto">
                          <a:xfrm>
                            <a:off x="0" y="0"/>
                            <a:ext cx="800100" cy="485775"/>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D-type Flip-Flop</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D (Delay or Data) Flip-flop is a single input flip-flop which toggles between its two complementary outputs</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76300" cy="485775"/>
                  <wp:effectExtent l="0" t="0" r="0" b="0"/>
                  <wp:docPr id="111" name="Picture 111" descr="data latch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ata latch schematic symbol"/>
                          <pic:cNvPicPr>
                            <a:picLocks noChangeAspect="1" noChangeArrowheads="1"/>
                          </pic:cNvPicPr>
                        </pic:nvPicPr>
                        <pic:blipFill>
                          <a:blip r:embed="rId118"/>
                          <a:srcRect/>
                          <a:stretch>
                            <a:fillRect/>
                          </a:stretch>
                        </pic:blipFill>
                        <pic:spPr bwMode="auto">
                          <a:xfrm>
                            <a:off x="0" y="0"/>
                            <a:ext cx="876300" cy="485775"/>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Data Latch</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Data latch stores one data bit on its single input when EN enable pin is LOW and outputs the data bit transparently when the EN enable pin is HIGH</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04825" cy="476250"/>
                  <wp:effectExtent l="19050" t="0" r="9525" b="0"/>
                  <wp:docPr id="112" name="Picture 112" descr="multiplexe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ultiplexer schematic symbol"/>
                          <pic:cNvPicPr>
                            <a:picLocks noChangeAspect="1" noChangeArrowheads="1"/>
                          </pic:cNvPicPr>
                        </pic:nvPicPr>
                        <pic:blipFill>
                          <a:blip r:embed="rId119"/>
                          <a:srcRect/>
                          <a:stretch>
                            <a:fillRect/>
                          </a:stretch>
                        </pic:blipFill>
                        <pic:spPr bwMode="auto">
                          <a:xfrm>
                            <a:off x="0" y="0"/>
                            <a:ext cx="504825" cy="47625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4-to-1 Multiplexer</w:t>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A Multiplexer passes the data on one of its inputs pins to a single output line</w:t>
            </w:r>
          </w:p>
        </w:tc>
      </w:tr>
      <w:tr w:rsidR="00484F00" w:rsidRPr="00484F00" w:rsidTr="00484F00">
        <w:trPr>
          <w:tblCellSpacing w:w="15" w:type="dxa"/>
        </w:trPr>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4825" cy="457200"/>
                  <wp:effectExtent l="19050" t="0" r="9525" b="0"/>
                  <wp:docPr id="113" name="Picture 113" descr="demultiplexer schematic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multiplexer schematic symbol"/>
                          <pic:cNvPicPr>
                            <a:picLocks noChangeAspect="1" noChangeArrowheads="1"/>
                          </pic:cNvPicPr>
                        </pic:nvPicPr>
                        <pic:blipFill>
                          <a:blip r:embed="rId120"/>
                          <a:srcRect/>
                          <a:stretch>
                            <a:fillRect/>
                          </a:stretch>
                        </pic:blipFill>
                        <pic:spPr bwMode="auto">
                          <a:xfrm>
                            <a:off x="0" y="0"/>
                            <a:ext cx="504825" cy="457200"/>
                          </a:xfrm>
                          <a:prstGeom prst="rect">
                            <a:avLst/>
                          </a:prstGeom>
                          <a:noFill/>
                          <a:ln w="9525">
                            <a:noFill/>
                            <a:miter lim="800000"/>
                            <a:headEnd/>
                            <a:tailEnd/>
                          </a:ln>
                        </pic:spPr>
                      </pic:pic>
                    </a:graphicData>
                  </a:graphic>
                </wp:inline>
              </w:drawing>
            </w:r>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1-to-4 </w:t>
            </w:r>
            <w:proofErr w:type="spellStart"/>
            <w:r w:rsidRPr="00484F00">
              <w:rPr>
                <w:rFonts w:ascii="Times New Roman" w:eastAsia="Times New Roman" w:hAnsi="Times New Roman" w:cs="Times New Roman"/>
                <w:sz w:val="24"/>
                <w:szCs w:val="24"/>
              </w:rPr>
              <w:t>Demultiplexer</w:t>
            </w:r>
            <w:proofErr w:type="spellEnd"/>
          </w:p>
        </w:tc>
        <w:tc>
          <w:tcPr>
            <w:tcW w:w="0" w:type="auto"/>
            <w:vAlign w:val="center"/>
            <w:hideMark/>
          </w:tcPr>
          <w:p w:rsidR="00484F00" w:rsidRPr="00484F00" w:rsidRDefault="00484F00" w:rsidP="00484F00">
            <w:pPr>
              <w:spacing w:after="0"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A </w:t>
            </w:r>
            <w:proofErr w:type="spellStart"/>
            <w:r w:rsidRPr="00484F00">
              <w:rPr>
                <w:rFonts w:ascii="Times New Roman" w:eastAsia="Times New Roman" w:hAnsi="Times New Roman" w:cs="Times New Roman"/>
                <w:sz w:val="24"/>
                <w:szCs w:val="24"/>
              </w:rPr>
              <w:t>Demultiplexer</w:t>
            </w:r>
            <w:proofErr w:type="spellEnd"/>
            <w:r w:rsidRPr="00484F00">
              <w:rPr>
                <w:rFonts w:ascii="Times New Roman" w:eastAsia="Times New Roman" w:hAnsi="Times New Roman" w:cs="Times New Roman"/>
                <w:sz w:val="24"/>
                <w:szCs w:val="24"/>
              </w:rPr>
              <w:t xml:space="preserve"> passes the data on its single input pin to one of several output lines</w:t>
            </w:r>
          </w:p>
        </w:tc>
      </w:tr>
    </w:tbl>
    <w:p w:rsidR="00484F00" w:rsidRPr="00484F00" w:rsidRDefault="00484F00" w:rsidP="00484F00">
      <w:pPr>
        <w:spacing w:before="100" w:beforeAutospacing="1" w:after="100" w:afterAutospacing="1" w:line="240" w:lineRule="auto"/>
        <w:rPr>
          <w:rFonts w:ascii="Times New Roman" w:eastAsia="Times New Roman" w:hAnsi="Times New Roman" w:cs="Times New Roman"/>
          <w:sz w:val="24"/>
          <w:szCs w:val="24"/>
        </w:rPr>
      </w:pPr>
      <w:r w:rsidRPr="00484F00">
        <w:rPr>
          <w:rFonts w:ascii="Times New Roman" w:eastAsia="Times New Roman" w:hAnsi="Times New Roman" w:cs="Times New Roman"/>
          <w:sz w:val="24"/>
          <w:szCs w:val="24"/>
        </w:rPr>
        <w:t xml:space="preserve">Here we have seen a number of basic electrical and </w:t>
      </w:r>
      <w:proofErr w:type="gramStart"/>
      <w:r w:rsidRPr="00484F00">
        <w:rPr>
          <w:rFonts w:ascii="Times New Roman" w:eastAsia="Times New Roman" w:hAnsi="Times New Roman" w:cs="Times New Roman"/>
          <w:sz w:val="24"/>
          <w:szCs w:val="24"/>
        </w:rPr>
        <w:t>electronics schematic symbols in graphical form used by engineers to show how a particular circuit is connected together and operates</w:t>
      </w:r>
      <w:proofErr w:type="gramEnd"/>
      <w:r w:rsidRPr="00484F00">
        <w:rPr>
          <w:rFonts w:ascii="Times New Roman" w:eastAsia="Times New Roman" w:hAnsi="Times New Roman" w:cs="Times New Roman"/>
          <w:sz w:val="24"/>
          <w:szCs w:val="24"/>
        </w:rPr>
        <w:t xml:space="preserve"> by the types of symbols used within it so that other engineers may understand.</w:t>
      </w:r>
    </w:p>
    <w:p w:rsidR="00484F00" w:rsidRDefault="00484F00" w:rsidP="00484F00">
      <w:pPr>
        <w:pStyle w:val="Heading2"/>
      </w:pPr>
      <w:r>
        <w:t xml:space="preserve">PCB Footprints First Start With a </w:t>
      </w:r>
      <w:proofErr w:type="spellStart"/>
      <w:r>
        <w:t>Padstack</w:t>
      </w:r>
      <w:proofErr w:type="spellEnd"/>
    </w:p>
    <w:p w:rsidR="00484F00" w:rsidRDefault="00484F00" w:rsidP="00484F00">
      <w:pPr>
        <w:pStyle w:val="NormalWeb"/>
      </w:pPr>
      <w:r>
        <w:t xml:space="preserve">Before we look at ways to create and load PCB footprints into Allegro, we have to first start with the </w:t>
      </w:r>
      <w:proofErr w:type="spellStart"/>
      <w:r>
        <w:t>padstack</w:t>
      </w:r>
      <w:proofErr w:type="spellEnd"/>
      <w:r>
        <w:t xml:space="preserve"> that will make up the foundation of the footprint. As with many of the design elements used in PCB layout, the </w:t>
      </w:r>
      <w:proofErr w:type="spellStart"/>
      <w:r>
        <w:t>padstack</w:t>
      </w:r>
      <w:proofErr w:type="spellEnd"/>
      <w:r>
        <w:t xml:space="preserve"> can either be imported or built. For our purposes, we are going to look at the process of building it in Allegro’s </w:t>
      </w:r>
      <w:hyperlink r:id="rId121" w:tgtFrame="_blank" w:history="1">
        <w:proofErr w:type="spellStart"/>
        <w:r>
          <w:rPr>
            <w:rStyle w:val="Hyperlink"/>
          </w:rPr>
          <w:t>Padstack</w:t>
        </w:r>
        <w:proofErr w:type="spellEnd"/>
        <w:r>
          <w:rPr>
            <w:rStyle w:val="Hyperlink"/>
          </w:rPr>
          <w:t xml:space="preserve"> Editor</w:t>
        </w:r>
      </w:hyperlink>
      <w:r>
        <w:t>. But before we start that, we need to ensure that the right library paths are set up within the Allegro PCB Editor for the work that we are going to do.</w:t>
      </w:r>
    </w:p>
    <w:p w:rsidR="00484F00" w:rsidRDefault="00484F00" w:rsidP="00484F00">
      <w:pPr>
        <w:pStyle w:val="NormalWeb"/>
      </w:pPr>
      <w:r>
        <w:t xml:space="preserve">In the picture below, you can see the </w:t>
      </w:r>
      <w:r>
        <w:rPr>
          <w:rStyle w:val="Strong"/>
        </w:rPr>
        <w:t xml:space="preserve">Setup &gt; User Preferences </w:t>
      </w:r>
      <w:proofErr w:type="spellStart"/>
      <w:r>
        <w:t>pulldown</w:t>
      </w:r>
      <w:proofErr w:type="spellEnd"/>
      <w:r>
        <w:t xml:space="preserve"> menu. This menu is used for multiple settings, but the ones we are interested in here are the library paths. Within the library category of the path settings are two paths that need to be set for the libraries to work: the “</w:t>
      </w:r>
      <w:proofErr w:type="spellStart"/>
      <w:r>
        <w:t>padpath</w:t>
      </w:r>
      <w:proofErr w:type="spellEnd"/>
      <w:r>
        <w:t>” and the “</w:t>
      </w:r>
      <w:proofErr w:type="spellStart"/>
      <w:r>
        <w:t>psmpath</w:t>
      </w:r>
      <w:proofErr w:type="spellEnd"/>
      <w:r>
        <w:t>.” By saving or placing the pads and package symbols in the directories that these paths point to, you will have access to them within the PCB editor.</w:t>
      </w:r>
    </w:p>
    <w:p w:rsidR="00484F00" w:rsidRDefault="00484F00" w:rsidP="00484F00">
      <w:pPr>
        <w:pStyle w:val="NormalWeb"/>
        <w:jc w:val="center"/>
      </w:pPr>
      <w:r>
        <w:rPr>
          <w:i/>
          <w:iCs/>
          <w:noProof/>
        </w:rPr>
        <w:lastRenderedPageBreak/>
        <w:drawing>
          <wp:inline distT="0" distB="0" distL="0" distR="0">
            <wp:extent cx="5614890" cy="5048250"/>
            <wp:effectExtent l="19050" t="0" r="4860" b="0"/>
            <wp:docPr id="179" name="Picture 179" descr="Cadence Allegro’s User Preference Editor being used to set up library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adence Allegro’s User Preference Editor being used to set up library paths"/>
                    <pic:cNvPicPr>
                      <a:picLocks noChangeAspect="1" noChangeArrowheads="1"/>
                    </pic:cNvPicPr>
                  </pic:nvPicPr>
                  <pic:blipFill>
                    <a:blip r:embed="rId122"/>
                    <a:srcRect/>
                    <a:stretch>
                      <a:fillRect/>
                    </a:stretch>
                  </pic:blipFill>
                  <pic:spPr bwMode="auto">
                    <a:xfrm>
                      <a:off x="0" y="0"/>
                      <a:ext cx="5616178" cy="5049408"/>
                    </a:xfrm>
                    <a:prstGeom prst="rect">
                      <a:avLst/>
                    </a:prstGeom>
                    <a:noFill/>
                    <a:ln w="9525">
                      <a:noFill/>
                      <a:miter lim="800000"/>
                      <a:headEnd/>
                      <a:tailEnd/>
                    </a:ln>
                  </pic:spPr>
                </pic:pic>
              </a:graphicData>
            </a:graphic>
          </wp:inline>
        </w:drawing>
      </w:r>
    </w:p>
    <w:p w:rsidR="00484F00" w:rsidRDefault="00484F00" w:rsidP="00484F00">
      <w:pPr>
        <w:pStyle w:val="NormalWeb"/>
        <w:jc w:val="center"/>
      </w:pPr>
      <w:r>
        <w:rPr>
          <w:rStyle w:val="Emphasis"/>
        </w:rPr>
        <w:t>The Library Paths category in the Users Preferences Editor</w:t>
      </w:r>
    </w:p>
    <w:p w:rsidR="00484F00" w:rsidRDefault="00484F00" w:rsidP="00484F00">
      <w:pPr>
        <w:pStyle w:val="NormalWeb"/>
      </w:pPr>
      <w:r>
        <w:t xml:space="preserve">With our paths correctly set, the next step is to open the </w:t>
      </w:r>
      <w:proofErr w:type="spellStart"/>
      <w:r>
        <w:t>padstack</w:t>
      </w:r>
      <w:proofErr w:type="spellEnd"/>
      <w:r>
        <w:t xml:space="preserve"> editor. Cadence’s </w:t>
      </w:r>
      <w:proofErr w:type="spellStart"/>
      <w:r>
        <w:t>Padstack</w:t>
      </w:r>
      <w:proofErr w:type="spellEnd"/>
      <w:r>
        <w:t xml:space="preserve"> Editor is a standalone tool, and although it can be opened from within the Allegro PCB Editor, it is simpler to use the Windows Start button to invoke it from the Cadence PCB Utilities. Once the </w:t>
      </w:r>
      <w:proofErr w:type="spellStart"/>
      <w:r>
        <w:t>padstack</w:t>
      </w:r>
      <w:proofErr w:type="spellEnd"/>
      <w:r>
        <w:t xml:space="preserve"> editor is open, set the units, decimal places, and what type of </w:t>
      </w:r>
      <w:proofErr w:type="spellStart"/>
      <w:r>
        <w:t>padstack</w:t>
      </w:r>
      <w:proofErr w:type="spellEnd"/>
      <w:r>
        <w:t xml:space="preserve"> that you are going to build. For our example, we are building a 75 mil by 25 mil rectangle to use with a surface mount footprint.</w:t>
      </w:r>
    </w:p>
    <w:p w:rsidR="00484F00" w:rsidRDefault="00484F00" w:rsidP="00484F00">
      <w:pPr>
        <w:pStyle w:val="NormalWeb"/>
      </w:pPr>
      <w:r>
        <w:t xml:space="preserve">As you can see below, we are working in the Design Layers tab of the editor, and we have already input the values for our rectangular SMD pad on the “BEGIN LAYER.” Since this is a surface mount pad, we won’t be setting up any drill sizes or symbols, but we will add solder and paste mask layer data in the appropriate tab. Also, note that we have specified oversized thermal and </w:t>
      </w:r>
      <w:proofErr w:type="spellStart"/>
      <w:r>
        <w:t>antipad</w:t>
      </w:r>
      <w:proofErr w:type="spellEnd"/>
      <w:r>
        <w:t xml:space="preserve"> values along with the regular pad values. This instructs Allegro to increase the clearance around the pad when the footprint is surrounded by a solid metal plane.</w:t>
      </w:r>
    </w:p>
    <w:p w:rsidR="00484F00" w:rsidRDefault="00484F00" w:rsidP="00484F00">
      <w:pPr>
        <w:pStyle w:val="NormalWeb"/>
        <w:jc w:val="center"/>
      </w:pPr>
      <w:r>
        <w:rPr>
          <w:noProof/>
        </w:rPr>
        <w:lastRenderedPageBreak/>
        <w:drawing>
          <wp:inline distT="0" distB="0" distL="0" distR="0">
            <wp:extent cx="5451475" cy="3194224"/>
            <wp:effectExtent l="19050" t="0" r="0" b="0"/>
            <wp:docPr id="180" name="Picture 180" descr="Cadence’s Padstack Editor being used to build a surface mount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adence’s Padstack Editor being used to build a surface mount pad"/>
                    <pic:cNvPicPr>
                      <a:picLocks noChangeAspect="1" noChangeArrowheads="1"/>
                    </pic:cNvPicPr>
                  </pic:nvPicPr>
                  <pic:blipFill>
                    <a:blip r:embed="rId123"/>
                    <a:srcRect/>
                    <a:stretch>
                      <a:fillRect/>
                    </a:stretch>
                  </pic:blipFill>
                  <pic:spPr bwMode="auto">
                    <a:xfrm>
                      <a:off x="0" y="0"/>
                      <a:ext cx="5454975" cy="3196275"/>
                    </a:xfrm>
                    <a:prstGeom prst="rect">
                      <a:avLst/>
                    </a:prstGeom>
                    <a:noFill/>
                    <a:ln w="9525">
                      <a:noFill/>
                      <a:miter lim="800000"/>
                      <a:headEnd/>
                      <a:tailEnd/>
                    </a:ln>
                  </pic:spPr>
                </pic:pic>
              </a:graphicData>
            </a:graphic>
          </wp:inline>
        </w:drawing>
      </w:r>
    </w:p>
    <w:p w:rsidR="00484F00" w:rsidRDefault="00484F00" w:rsidP="00484F00">
      <w:pPr>
        <w:pStyle w:val="NormalWeb"/>
        <w:jc w:val="center"/>
      </w:pPr>
      <w:r>
        <w:rPr>
          <w:rStyle w:val="Emphasis"/>
        </w:rPr>
        <w:t xml:space="preserve">Cadence’s </w:t>
      </w:r>
      <w:proofErr w:type="spellStart"/>
      <w:r>
        <w:rPr>
          <w:rStyle w:val="Emphasis"/>
        </w:rPr>
        <w:t>Padstack</w:t>
      </w:r>
      <w:proofErr w:type="spellEnd"/>
      <w:r>
        <w:rPr>
          <w:rStyle w:val="Emphasis"/>
        </w:rPr>
        <w:t xml:space="preserve"> Editor being used to build a rectangular SMD pad</w:t>
      </w:r>
    </w:p>
    <w:p w:rsidR="00484F00" w:rsidRDefault="00484F00" w:rsidP="00484F00">
      <w:pPr>
        <w:pStyle w:val="NormalWeb"/>
      </w:pPr>
      <w:r>
        <w:t xml:space="preserve">To finish the pad, go to </w:t>
      </w:r>
      <w:r>
        <w:rPr>
          <w:rStyle w:val="Strong"/>
        </w:rPr>
        <w:t>File &gt; Save As</w:t>
      </w:r>
      <w:r>
        <w:t xml:space="preserve">, and save it out to the location that you previously set up for your library </w:t>
      </w:r>
      <w:proofErr w:type="spellStart"/>
      <w:r>
        <w:t>padpath</w:t>
      </w:r>
      <w:proofErr w:type="spellEnd"/>
      <w:r>
        <w:t>. Now you are ready to use this pad when building a PCB footprint.</w:t>
      </w:r>
    </w:p>
    <w:p w:rsidR="00484F00" w:rsidRDefault="00484F00" w:rsidP="00484F00">
      <w:pPr>
        <w:pStyle w:val="Heading2"/>
      </w:pPr>
      <w:r>
        <w:t>Building PCB Footprints to Load Into Your Layout</w:t>
      </w:r>
    </w:p>
    <w:p w:rsidR="00484F00" w:rsidRDefault="00484F00" w:rsidP="00484F00">
      <w:pPr>
        <w:pStyle w:val="NormalWeb"/>
      </w:pPr>
      <w:r>
        <w:t xml:space="preserve">To create a footprint using the pad that we just created, open up the Allegro PCB Editor and go to </w:t>
      </w:r>
      <w:r>
        <w:rPr>
          <w:rStyle w:val="Strong"/>
        </w:rPr>
        <w:t>File &gt; New</w:t>
      </w:r>
      <w:r>
        <w:t xml:space="preserve">. In the New Drawing pop-up menu, select </w:t>
      </w:r>
      <w:r>
        <w:rPr>
          <w:rStyle w:val="Strong"/>
        </w:rPr>
        <w:t>Package Symbol</w:t>
      </w:r>
      <w:r>
        <w:t xml:space="preserve"> as the drawing type, and since we are going to create a simple fourteen pin IC, give it a drawing name of SOIC-14. Once you’ve </w:t>
      </w:r>
      <w:proofErr w:type="spellStart"/>
      <w:r>
        <w:t>OK’ed</w:t>
      </w:r>
      <w:proofErr w:type="spellEnd"/>
      <w:r>
        <w:t xml:space="preserve"> the dialog box, it will open a new window for creating the footprint. Before you start creating the part however, make sure that your </w:t>
      </w:r>
      <w:hyperlink r:id="rId124" w:tgtFrame="_blank" w:history="1">
        <w:r>
          <w:rPr>
            <w:rStyle w:val="Hyperlink"/>
          </w:rPr>
          <w:t>parameters</w:t>
        </w:r>
      </w:hyperlink>
      <w:r>
        <w:t xml:space="preserve"> are set up the way you want by going to the </w:t>
      </w:r>
      <w:r>
        <w:rPr>
          <w:rStyle w:val="Strong"/>
        </w:rPr>
        <w:t>Setup &gt; Design Parameters</w:t>
      </w:r>
      <w:r>
        <w:t xml:space="preserve"> menu. In the design tab are the settings for sizes and extents that you may want to adjust. You also have the choice of using the Design Workflow window to access the setups, and in this case, we will click on </w:t>
      </w:r>
      <w:hyperlink r:id="rId125" w:tgtFrame="_blank" w:history="1">
        <w:r>
          <w:rPr>
            <w:rStyle w:val="Hyperlink"/>
          </w:rPr>
          <w:t>Grids</w:t>
        </w:r>
      </w:hyperlink>
      <w:r>
        <w:t xml:space="preserve"> to adjust their size and enable their display.</w:t>
      </w:r>
    </w:p>
    <w:p w:rsidR="00484F00" w:rsidRDefault="00484F00" w:rsidP="00484F00">
      <w:pPr>
        <w:pStyle w:val="NormalWeb"/>
      </w:pPr>
      <w:r>
        <w:t xml:space="preserve">Now we will add some pins by going to the </w:t>
      </w:r>
      <w:r>
        <w:rPr>
          <w:rStyle w:val="Strong"/>
        </w:rPr>
        <w:t>Layout &gt; Pins</w:t>
      </w:r>
      <w:r>
        <w:t xml:space="preserve"> </w:t>
      </w:r>
      <w:proofErr w:type="spellStart"/>
      <w:r>
        <w:t>pulldown</w:t>
      </w:r>
      <w:proofErr w:type="spellEnd"/>
      <w:r>
        <w:t xml:space="preserve"> menu. In the options window, make sure that the pin type is set to Connect, and click on the 3 dot browser button to select a </w:t>
      </w:r>
      <w:proofErr w:type="spellStart"/>
      <w:r>
        <w:t>padstack</w:t>
      </w:r>
      <w:proofErr w:type="spellEnd"/>
      <w:r>
        <w:t xml:space="preserve"> to use. Since our </w:t>
      </w:r>
      <w:proofErr w:type="spellStart"/>
      <w:r>
        <w:t>padpath</w:t>
      </w:r>
      <w:proofErr w:type="spellEnd"/>
      <w:r>
        <w:t xml:space="preserve"> was only set up for the directory that we saved our 75x25_smd pad in, that is the only </w:t>
      </w:r>
      <w:proofErr w:type="spellStart"/>
      <w:r>
        <w:t>padstack</w:t>
      </w:r>
      <w:proofErr w:type="spellEnd"/>
      <w:r>
        <w:t xml:space="preserve"> displayed in the pop-up browser. Double click on the </w:t>
      </w:r>
      <w:proofErr w:type="spellStart"/>
      <w:r>
        <w:t>padstack</w:t>
      </w:r>
      <w:proofErr w:type="spellEnd"/>
      <w:r>
        <w:t xml:space="preserve"> that you want to use, and continue to set up the remainder of the options. In our case, we want to place seven pins going down with a spacing of 0.050 inches between them. Now you can move your cursor into the correct location for the first pin, and click the mouse button to place all seven pins.</w:t>
      </w:r>
    </w:p>
    <w:p w:rsidR="00484F00" w:rsidRDefault="00484F00" w:rsidP="00484F00">
      <w:pPr>
        <w:pStyle w:val="NormalWeb"/>
        <w:jc w:val="center"/>
      </w:pPr>
      <w:r>
        <w:rPr>
          <w:i/>
          <w:iCs/>
          <w:noProof/>
        </w:rPr>
        <w:lastRenderedPageBreak/>
        <w:drawing>
          <wp:inline distT="0" distB="0" distL="0" distR="0">
            <wp:extent cx="5975183" cy="3838575"/>
            <wp:effectExtent l="19050" t="0" r="6517" b="0"/>
            <wp:docPr id="181" name="Picture 181" descr="Using Cadence’s Allegro PCB Editor to build a surface mount 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Using Cadence’s Allegro PCB Editor to build a surface mount footprint"/>
                    <pic:cNvPicPr>
                      <a:picLocks noChangeAspect="1" noChangeArrowheads="1"/>
                    </pic:cNvPicPr>
                  </pic:nvPicPr>
                  <pic:blipFill>
                    <a:blip r:embed="rId126"/>
                    <a:srcRect/>
                    <a:stretch>
                      <a:fillRect/>
                    </a:stretch>
                  </pic:blipFill>
                  <pic:spPr bwMode="auto">
                    <a:xfrm>
                      <a:off x="0" y="0"/>
                      <a:ext cx="5975183" cy="3838575"/>
                    </a:xfrm>
                    <a:prstGeom prst="rect">
                      <a:avLst/>
                    </a:prstGeom>
                    <a:noFill/>
                    <a:ln w="9525">
                      <a:noFill/>
                      <a:miter lim="800000"/>
                      <a:headEnd/>
                      <a:tailEnd/>
                    </a:ln>
                  </pic:spPr>
                </pic:pic>
              </a:graphicData>
            </a:graphic>
          </wp:inline>
        </w:drawing>
      </w:r>
    </w:p>
    <w:p w:rsidR="00484F00" w:rsidRDefault="00484F00" w:rsidP="00484F00">
      <w:pPr>
        <w:pStyle w:val="NormalWeb"/>
        <w:jc w:val="center"/>
      </w:pPr>
      <w:r>
        <w:rPr>
          <w:rStyle w:val="Emphasis"/>
        </w:rPr>
        <w:t>Placing pins in a surface mount footprint</w:t>
      </w:r>
    </w:p>
    <w:p w:rsidR="00484F00" w:rsidRDefault="00484F00" w:rsidP="00484F00">
      <w:pPr>
        <w:pStyle w:val="NormalWeb"/>
      </w:pPr>
      <w:r>
        <w:t>In the picture above, you can see the first seven pins that have been placed, and the next row of pins is ready to be placed in the lower right corner. With the pin order in the options changed from down to up and the pin number starting at 8, all we have to do is to click the mouse button to place the next column of pins.</w:t>
      </w:r>
    </w:p>
    <w:p w:rsidR="00484F00" w:rsidRDefault="00484F00" w:rsidP="00484F00">
      <w:pPr>
        <w:pStyle w:val="NormalWeb"/>
      </w:pPr>
      <w:r>
        <w:t xml:space="preserve">As with any footprint you will want to add various graphics and attributes. These can include silkscreen and assembly drawing shapes, pin 1 indicators, and component minimum and maximum heights to name a few. You do need to add a boundary outline for the part, however, and at least one of the layers needs to have a reference designator on it. Once all of this is completed, you can save the part. Remember, like the </w:t>
      </w:r>
      <w:proofErr w:type="spellStart"/>
      <w:r>
        <w:t>padstack</w:t>
      </w:r>
      <w:proofErr w:type="spellEnd"/>
      <w:r>
        <w:t>, you will want this package symbol or footprint, to be saved into the directory that is specified by your “</w:t>
      </w:r>
      <w:proofErr w:type="spellStart"/>
      <w:r>
        <w:t>psmpath</w:t>
      </w:r>
      <w:proofErr w:type="spellEnd"/>
      <w:r>
        <w:t>” so that the Allegro PCB Editor can find it later.</w:t>
      </w:r>
    </w:p>
    <w:p w:rsidR="00484F00" w:rsidRDefault="00484F00" w:rsidP="00484F00">
      <w:pPr>
        <w:pStyle w:val="Heading2"/>
      </w:pPr>
      <w:r>
        <w:t xml:space="preserve">Loading PCB Footprints </w:t>
      </w:r>
      <w:proofErr w:type="gramStart"/>
      <w:r>
        <w:t>From</w:t>
      </w:r>
      <w:proofErr w:type="gramEnd"/>
      <w:r>
        <w:t xml:space="preserve"> Your CAD Libraries</w:t>
      </w:r>
    </w:p>
    <w:p w:rsidR="00484F00" w:rsidRDefault="00484F00" w:rsidP="00484F00">
      <w:pPr>
        <w:pStyle w:val="NormalWeb"/>
      </w:pPr>
      <w:r>
        <w:t xml:space="preserve">With our footprint now created, we can load it into the </w:t>
      </w:r>
      <w:hyperlink r:id="rId127" w:tgtFrame="_blank" w:history="1">
        <w:r>
          <w:rPr>
            <w:rStyle w:val="Hyperlink"/>
          </w:rPr>
          <w:t>PCB editor</w:t>
        </w:r>
      </w:hyperlink>
      <w:r>
        <w:t xml:space="preserve">. In Allegro this is done by going to the </w:t>
      </w:r>
      <w:r>
        <w:rPr>
          <w:rStyle w:val="Strong"/>
        </w:rPr>
        <w:t>Place &gt; Manually</w:t>
      </w:r>
      <w:r>
        <w:t xml:space="preserve"> </w:t>
      </w:r>
      <w:proofErr w:type="spellStart"/>
      <w:r>
        <w:t>pulldown</w:t>
      </w:r>
      <w:proofErr w:type="spellEnd"/>
      <w:r>
        <w:t xml:space="preserve"> menu. If you are working on a layout that already has other footprints in it, you will see them all in the Package symbols list of the Placement pop-up menu. Click on the </w:t>
      </w:r>
      <w:r>
        <w:rPr>
          <w:rStyle w:val="Strong"/>
        </w:rPr>
        <w:t>Advanced Settings</w:t>
      </w:r>
      <w:r>
        <w:t xml:space="preserve"> tab and disable the display of the database symbols, and then click back into the </w:t>
      </w:r>
      <w:r>
        <w:rPr>
          <w:rStyle w:val="Strong"/>
        </w:rPr>
        <w:t xml:space="preserve">Placement List </w:t>
      </w:r>
      <w:r>
        <w:t xml:space="preserve">tab. Now you will only see the footprints saved to the </w:t>
      </w:r>
      <w:r>
        <w:lastRenderedPageBreak/>
        <w:t>library directory that you have specified in your library path, just as we have done in the picture below.</w:t>
      </w:r>
    </w:p>
    <w:p w:rsidR="00484F00" w:rsidRDefault="00484F00" w:rsidP="00484F00">
      <w:pPr>
        <w:pStyle w:val="NormalWeb"/>
        <w:jc w:val="center"/>
      </w:pPr>
      <w:r>
        <w:rPr>
          <w:noProof/>
        </w:rPr>
        <w:drawing>
          <wp:inline distT="0" distB="0" distL="0" distR="0">
            <wp:extent cx="5613681" cy="3429000"/>
            <wp:effectExtent l="19050" t="0" r="6069" b="0"/>
            <wp:docPr id="182" name="Picture 182" descr="Placing a SOIC-14 footprint in Allegro PCB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lacing a SOIC-14 footprint in Allegro PCB Editor"/>
                    <pic:cNvPicPr>
                      <a:picLocks noChangeAspect="1" noChangeArrowheads="1"/>
                    </pic:cNvPicPr>
                  </pic:nvPicPr>
                  <pic:blipFill>
                    <a:blip r:embed="rId128"/>
                    <a:srcRect/>
                    <a:stretch>
                      <a:fillRect/>
                    </a:stretch>
                  </pic:blipFill>
                  <pic:spPr bwMode="auto">
                    <a:xfrm>
                      <a:off x="0" y="0"/>
                      <a:ext cx="5613681" cy="3429000"/>
                    </a:xfrm>
                    <a:prstGeom prst="rect">
                      <a:avLst/>
                    </a:prstGeom>
                    <a:noFill/>
                    <a:ln w="9525">
                      <a:noFill/>
                      <a:miter lim="800000"/>
                      <a:headEnd/>
                      <a:tailEnd/>
                    </a:ln>
                  </pic:spPr>
                </pic:pic>
              </a:graphicData>
            </a:graphic>
          </wp:inline>
        </w:drawing>
      </w:r>
    </w:p>
    <w:p w:rsidR="00484F00" w:rsidRDefault="00484F00" w:rsidP="00484F00">
      <w:pPr>
        <w:pStyle w:val="NormalWeb"/>
        <w:jc w:val="center"/>
      </w:pPr>
      <w:r>
        <w:rPr>
          <w:rStyle w:val="Emphasis"/>
        </w:rPr>
        <w:t>Using the Placement menu in Allegro PCB Editor to place the SOIC-14 footprint we just created</w:t>
      </w:r>
    </w:p>
    <w:p w:rsidR="00484F00" w:rsidRDefault="00484F00" w:rsidP="00484F00">
      <w:pPr>
        <w:pStyle w:val="NormalWeb"/>
      </w:pPr>
      <w:r>
        <w:t xml:space="preserve">In the picture above we have selected our SOIC-14 from the placement menu to demonstrate how a footprint is loaded into the PCB editor. You can see the new part just to the right of the pop-up menu. If we had created additional parts, they would have been listed here in the placement menu along with the SOIC-14. Together with the library path setups, this system of footprint creation gives you precise control over your library as well as the footprints that you load into the layout tools. But manually building </w:t>
      </w:r>
      <w:proofErr w:type="spellStart"/>
      <w:r>
        <w:t>padstacks</w:t>
      </w:r>
      <w:proofErr w:type="spellEnd"/>
      <w:r>
        <w:t xml:space="preserve"> and symbol packages isn’t the only way to load new footprints into Allegro. There are some other options as well, which we’ll explore in the next section.</w:t>
      </w:r>
    </w:p>
    <w:p w:rsidR="00484F00" w:rsidRDefault="00484F00" w:rsidP="00484F00">
      <w:pPr>
        <w:pStyle w:val="Heading2"/>
      </w:pPr>
      <w:r>
        <w:t>Footprint Building Tools and Resources</w:t>
      </w:r>
    </w:p>
    <w:p w:rsidR="00484F00" w:rsidRDefault="00484F00" w:rsidP="00484F00">
      <w:pPr>
        <w:pStyle w:val="NormalWeb"/>
      </w:pPr>
      <w:r>
        <w:t xml:space="preserve">When we created our new footprint, we used the Package Symbol option in the New Drawing pop-up menu. If we had selected the </w:t>
      </w:r>
      <w:hyperlink r:id="rId129" w:tgtFrame="_blank" w:history="1">
        <w:r>
          <w:rPr>
            <w:rStyle w:val="Hyperlink"/>
          </w:rPr>
          <w:t>Package Symbol (wizard)</w:t>
        </w:r>
      </w:hyperlink>
      <w:r>
        <w:t xml:space="preserve"> option instead, Allegro would have built the new footprint for us. The wizard provides an interface for you to specify the required PCB component package style as well as the desired </w:t>
      </w:r>
      <w:proofErr w:type="spellStart"/>
      <w:r>
        <w:t>padstack</w:t>
      </w:r>
      <w:proofErr w:type="spellEnd"/>
      <w:r>
        <w:t xml:space="preserve"> names, layer preferences, and unique dimensions. Once all of the information is entered into the interface, Allegro will create the part for you, saving a lot of time and effort.</w:t>
      </w:r>
    </w:p>
    <w:p w:rsidR="00484F00" w:rsidRDefault="00484F00" w:rsidP="00484F00">
      <w:pPr>
        <w:pStyle w:val="NormalWeb"/>
        <w:jc w:val="center"/>
      </w:pPr>
      <w:r>
        <w:rPr>
          <w:noProof/>
        </w:rPr>
        <w:lastRenderedPageBreak/>
        <w:drawing>
          <wp:inline distT="0" distB="0" distL="0" distR="0">
            <wp:extent cx="6428701" cy="3835004"/>
            <wp:effectExtent l="19050" t="0" r="0" b="0"/>
            <wp:docPr id="183" name="Picture 183" descr="Allegro’s schematic capture tools and the Unified Parts Search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llegro’s schematic capture tools and the Unified Parts Search menu"/>
                    <pic:cNvPicPr>
                      <a:picLocks noChangeAspect="1" noChangeArrowheads="1"/>
                    </pic:cNvPicPr>
                  </pic:nvPicPr>
                  <pic:blipFill>
                    <a:blip r:embed="rId130"/>
                    <a:srcRect/>
                    <a:stretch>
                      <a:fillRect/>
                    </a:stretch>
                  </pic:blipFill>
                  <pic:spPr bwMode="auto">
                    <a:xfrm>
                      <a:off x="0" y="0"/>
                      <a:ext cx="6437250" cy="3840104"/>
                    </a:xfrm>
                    <a:prstGeom prst="rect">
                      <a:avLst/>
                    </a:prstGeom>
                    <a:noFill/>
                    <a:ln w="9525">
                      <a:noFill/>
                      <a:miter lim="800000"/>
                      <a:headEnd/>
                      <a:tailEnd/>
                    </a:ln>
                  </pic:spPr>
                </pic:pic>
              </a:graphicData>
            </a:graphic>
          </wp:inline>
        </w:drawing>
      </w:r>
    </w:p>
    <w:p w:rsidR="00484F00" w:rsidRDefault="00484F00" w:rsidP="00484F00">
      <w:pPr>
        <w:pStyle w:val="NormalWeb"/>
        <w:jc w:val="center"/>
      </w:pPr>
      <w:r>
        <w:rPr>
          <w:rStyle w:val="Emphasis"/>
        </w:rPr>
        <w:t>The Unified Parts Search menu in Allegro’s schematic capture tools</w:t>
      </w:r>
    </w:p>
    <w:p w:rsidR="00484F00" w:rsidRDefault="00484F00" w:rsidP="00484F00">
      <w:pPr>
        <w:pStyle w:val="NormalWeb"/>
      </w:pPr>
      <w:r>
        <w:t>Another option is to use the unified part search utility in the schematic editor. This feature allows you to search for parts based on their names, types, package styles, or any number of other identifying attributes. Once found, the browser will display all of the part data that it has including values, tolerances, manufacturing information, life cycle status, and even package illustrations as you can see in the picture above. It will also allow you to immediately add the part to your schematic while at the same time downloading the accompanying PCB footprint into your library.</w:t>
      </w:r>
    </w:p>
    <w:p w:rsidR="00080779" w:rsidRDefault="00080779" w:rsidP="00484F00">
      <w:pPr>
        <w:pStyle w:val="NormalWeb"/>
        <w:rPr>
          <w:sz w:val="22"/>
          <w:szCs w:val="22"/>
        </w:rPr>
      </w:pPr>
      <w:r>
        <w:rPr>
          <w:sz w:val="22"/>
          <w:szCs w:val="22"/>
        </w:rPr>
        <w:t>Design rule checking, Track width selection, Component selection</w:t>
      </w:r>
    </w:p>
    <w:p w:rsidR="00080779" w:rsidRDefault="00080779" w:rsidP="00080779">
      <w:pPr>
        <w:jc w:val="center"/>
        <w:rPr>
          <w:b/>
          <w:sz w:val="32"/>
          <w:szCs w:val="32"/>
          <w:lang w:val="en-NZ"/>
        </w:rPr>
      </w:pPr>
      <w:r w:rsidRPr="002C4821">
        <w:rPr>
          <w:b/>
          <w:sz w:val="32"/>
          <w:szCs w:val="32"/>
          <w:lang w:val="en-NZ"/>
        </w:rPr>
        <w:t xml:space="preserve">Design Rules for PCB Layout Using </w:t>
      </w:r>
      <w:proofErr w:type="spellStart"/>
      <w:r>
        <w:rPr>
          <w:b/>
          <w:sz w:val="32"/>
          <w:szCs w:val="32"/>
          <w:lang w:val="en-NZ"/>
        </w:rPr>
        <w:t>Altium</w:t>
      </w:r>
      <w:proofErr w:type="spellEnd"/>
      <w:r>
        <w:rPr>
          <w:b/>
          <w:sz w:val="32"/>
          <w:szCs w:val="32"/>
          <w:lang w:val="en-NZ"/>
        </w:rPr>
        <w:t xml:space="preserve"> Designer Summer 09</w:t>
      </w:r>
    </w:p>
    <w:p w:rsidR="00080779" w:rsidRDefault="00080779" w:rsidP="00080779">
      <w:pPr>
        <w:rPr>
          <w:b/>
          <w:lang w:val="en-NZ"/>
        </w:rPr>
      </w:pPr>
    </w:p>
    <w:p w:rsidR="00080779" w:rsidRDefault="00080779" w:rsidP="00080779">
      <w:pPr>
        <w:rPr>
          <w:b/>
          <w:lang w:val="en-NZ"/>
        </w:rPr>
      </w:pPr>
    </w:p>
    <w:p w:rsidR="00080779" w:rsidRDefault="00080779" w:rsidP="00080779">
      <w:pPr>
        <w:numPr>
          <w:ilvl w:val="0"/>
          <w:numId w:val="19"/>
        </w:numPr>
        <w:spacing w:after="0" w:line="240" w:lineRule="auto"/>
        <w:rPr>
          <w:b/>
          <w:lang w:val="en-NZ"/>
        </w:rPr>
      </w:pPr>
      <w:r>
        <w:rPr>
          <w:b/>
          <w:lang w:val="en-NZ"/>
        </w:rPr>
        <w:t>Introduction</w:t>
      </w:r>
    </w:p>
    <w:p w:rsidR="00080779" w:rsidRDefault="00080779" w:rsidP="00080779">
      <w:pPr>
        <w:rPr>
          <w:b/>
          <w:lang w:val="en-NZ"/>
        </w:rPr>
      </w:pPr>
    </w:p>
    <w:p w:rsidR="00080779" w:rsidRPr="00EC69A8" w:rsidRDefault="00080779" w:rsidP="00080779">
      <w:pPr>
        <w:rPr>
          <w:lang w:val="en-NZ"/>
        </w:rPr>
      </w:pPr>
      <w:r w:rsidRPr="00EC69A8">
        <w:rPr>
          <w:lang w:val="en-NZ"/>
        </w:rPr>
        <w:t xml:space="preserve">The Department currently has an in-house facility for making PCBs which permits boards to be made relatively quickly at low cost. This facility does have some limitations, though, which in turn places some constraints upon PCB layout. These constraints can be easily satisfied by altering some of the default </w:t>
      </w:r>
      <w:r w:rsidRPr="00EC69A8">
        <w:rPr>
          <w:lang w:val="en-NZ"/>
        </w:rPr>
        <w:lastRenderedPageBreak/>
        <w:t xml:space="preserve">design rules in PROTEL. This document outlines these </w:t>
      </w:r>
      <w:r>
        <w:rPr>
          <w:lang w:val="en-NZ"/>
        </w:rPr>
        <w:t xml:space="preserve">constraints </w:t>
      </w:r>
      <w:r w:rsidRPr="00EC69A8">
        <w:rPr>
          <w:lang w:val="en-NZ"/>
        </w:rPr>
        <w:t>and how to implement</w:t>
      </w:r>
      <w:r>
        <w:rPr>
          <w:lang w:val="en-NZ"/>
        </w:rPr>
        <w:t xml:space="preserve"> them. It also discusses how to check your work, how to save it, as well as what you need to do in order to have your PCB design made.</w:t>
      </w:r>
      <w:r w:rsidRPr="00EC69A8">
        <w:rPr>
          <w:lang w:val="en-NZ"/>
        </w:rPr>
        <w:t xml:space="preserve"> </w:t>
      </w:r>
    </w:p>
    <w:p w:rsidR="00080779" w:rsidRPr="00EC69A8" w:rsidRDefault="00080779" w:rsidP="00080779">
      <w:pPr>
        <w:rPr>
          <w:lang w:val="en-NZ"/>
        </w:rPr>
      </w:pPr>
    </w:p>
    <w:p w:rsidR="00080779" w:rsidRPr="00EC69A8" w:rsidRDefault="00080779" w:rsidP="00080779">
      <w:pPr>
        <w:rPr>
          <w:lang w:val="en-NZ"/>
        </w:rPr>
      </w:pPr>
      <w:r w:rsidRPr="00EC69A8">
        <w:rPr>
          <w:lang w:val="en-NZ"/>
        </w:rPr>
        <w:t>Before discussing these, though, a few aspects need to be clarified. Firstly, the Department’s in-house facility can make single-sided PCBs as well as double-sided (using both Top layer &amp; Bottom layer</w:t>
      </w:r>
      <w:r>
        <w:rPr>
          <w:lang w:val="en-NZ"/>
        </w:rPr>
        <w:t xml:space="preserve"> tracks</w:t>
      </w:r>
      <w:r w:rsidRPr="00EC69A8">
        <w:rPr>
          <w:lang w:val="en-NZ"/>
        </w:rPr>
        <w:t xml:space="preserve">). But it currently does not have the capability to do </w:t>
      </w:r>
      <w:proofErr w:type="gramStart"/>
      <w:r w:rsidRPr="00EC69A8">
        <w:rPr>
          <w:lang w:val="en-NZ"/>
        </w:rPr>
        <w:t>plated</w:t>
      </w:r>
      <w:proofErr w:type="gramEnd"/>
      <w:r w:rsidRPr="00EC69A8">
        <w:rPr>
          <w:lang w:val="en-NZ"/>
        </w:rPr>
        <w:t xml:space="preserve"> through holes (PTH).  Secondly, for double-sided boards this means that any required connection between a bottom</w:t>
      </w:r>
      <w:r>
        <w:rPr>
          <w:lang w:val="en-NZ"/>
        </w:rPr>
        <w:t>-</w:t>
      </w:r>
      <w:r w:rsidRPr="00EC69A8">
        <w:rPr>
          <w:lang w:val="en-NZ"/>
        </w:rPr>
        <w:t xml:space="preserve">layer track and a top-layer track happens by means of either a wire or a component lead soldered on both the top &amp; bottom layers. In the latter case, one needs to ensure that soldering on the top layer is actually possible. This is not the case for many components, including connectors &amp; electrolytic capacitors. So it is important to ensure that any component that cannot be soldered on the top layer does not have a top layer track connected to it. </w:t>
      </w:r>
      <w:r>
        <w:rPr>
          <w:lang w:val="en-NZ"/>
        </w:rPr>
        <w:t xml:space="preserve">Thirdly, the Department does not have the facility to automatically drill your board once it has been made. You will need to do this yourself using drilling facilities available in the Department.  </w:t>
      </w:r>
    </w:p>
    <w:p w:rsidR="00080779" w:rsidRPr="00EC69A8" w:rsidRDefault="00080779" w:rsidP="00080779">
      <w:pPr>
        <w:rPr>
          <w:lang w:val="en-NZ"/>
        </w:rPr>
      </w:pPr>
    </w:p>
    <w:p w:rsidR="00080779" w:rsidRPr="00EC69A8" w:rsidRDefault="00080779" w:rsidP="00080779">
      <w:pPr>
        <w:rPr>
          <w:lang w:val="en-NZ"/>
        </w:rPr>
      </w:pPr>
      <w:r>
        <w:rPr>
          <w:lang w:val="en-NZ"/>
        </w:rPr>
        <w:t>Subsequent sections of this document discuss the following aspects:</w:t>
      </w:r>
    </w:p>
    <w:p w:rsidR="00080779" w:rsidRPr="00EC69A8" w:rsidRDefault="00080779" w:rsidP="00080779">
      <w:pPr>
        <w:rPr>
          <w:lang w:val="en-NZ"/>
        </w:rPr>
      </w:pPr>
    </w:p>
    <w:p w:rsidR="00080779" w:rsidRPr="00EC69A8" w:rsidRDefault="00080779" w:rsidP="00080779">
      <w:pPr>
        <w:rPr>
          <w:lang w:val="en-NZ"/>
        </w:rPr>
      </w:pPr>
    </w:p>
    <w:p w:rsidR="00080779" w:rsidRPr="00EC69A8" w:rsidRDefault="00080779" w:rsidP="00080779">
      <w:pPr>
        <w:numPr>
          <w:ilvl w:val="0"/>
          <w:numId w:val="20"/>
        </w:numPr>
        <w:spacing w:after="120" w:line="240" w:lineRule="auto"/>
        <w:ind w:left="714" w:hanging="357"/>
        <w:rPr>
          <w:lang w:val="en-NZ"/>
        </w:rPr>
      </w:pPr>
      <w:r w:rsidRPr="00EC69A8">
        <w:rPr>
          <w:lang w:val="en-NZ"/>
        </w:rPr>
        <w:t>Minimum Clearance between all tracks, PADs and components.</w:t>
      </w:r>
    </w:p>
    <w:p w:rsidR="00080779" w:rsidRDefault="00080779" w:rsidP="00080779">
      <w:pPr>
        <w:numPr>
          <w:ilvl w:val="0"/>
          <w:numId w:val="20"/>
        </w:numPr>
        <w:spacing w:after="120" w:line="240" w:lineRule="auto"/>
        <w:ind w:left="714" w:hanging="357"/>
        <w:rPr>
          <w:lang w:val="en-NZ"/>
        </w:rPr>
      </w:pPr>
      <w:r>
        <w:rPr>
          <w:lang w:val="en-NZ"/>
        </w:rPr>
        <w:t>Interactive Routing Track width &amp; via sizes</w:t>
      </w:r>
    </w:p>
    <w:p w:rsidR="00080779" w:rsidRDefault="00080779" w:rsidP="00080779">
      <w:pPr>
        <w:numPr>
          <w:ilvl w:val="0"/>
          <w:numId w:val="20"/>
        </w:numPr>
        <w:spacing w:after="120" w:line="240" w:lineRule="auto"/>
        <w:ind w:left="714" w:hanging="357"/>
        <w:rPr>
          <w:lang w:val="en-NZ"/>
        </w:rPr>
      </w:pPr>
      <w:r w:rsidRPr="00EC69A8">
        <w:rPr>
          <w:lang w:val="en-NZ"/>
        </w:rPr>
        <w:t>Track Widths for different nets (supply nets, signal nets etc)</w:t>
      </w:r>
    </w:p>
    <w:p w:rsidR="00080779" w:rsidRPr="00EC69A8" w:rsidRDefault="00080779" w:rsidP="00080779">
      <w:pPr>
        <w:numPr>
          <w:ilvl w:val="0"/>
          <w:numId w:val="20"/>
        </w:numPr>
        <w:spacing w:after="120" w:line="240" w:lineRule="auto"/>
        <w:ind w:left="714" w:hanging="357"/>
        <w:rPr>
          <w:lang w:val="en-NZ"/>
        </w:rPr>
      </w:pPr>
      <w:r>
        <w:rPr>
          <w:lang w:val="en-NZ"/>
        </w:rPr>
        <w:t>Routing Via Style</w:t>
      </w:r>
    </w:p>
    <w:p w:rsidR="00080779" w:rsidRPr="00EC69A8" w:rsidRDefault="00080779" w:rsidP="00080779">
      <w:pPr>
        <w:numPr>
          <w:ilvl w:val="0"/>
          <w:numId w:val="20"/>
        </w:numPr>
        <w:spacing w:after="120" w:line="240" w:lineRule="auto"/>
        <w:ind w:left="714" w:hanging="357"/>
        <w:rPr>
          <w:lang w:val="en-NZ"/>
        </w:rPr>
      </w:pPr>
      <w:r w:rsidRPr="00EC69A8">
        <w:rPr>
          <w:lang w:val="en-NZ"/>
        </w:rPr>
        <w:t>Polygon Properties if using a polygon plane</w:t>
      </w:r>
      <w:r w:rsidRPr="00EC69A8">
        <w:rPr>
          <w:lang w:val="en-NZ"/>
        </w:rPr>
        <w:tab/>
      </w:r>
    </w:p>
    <w:p w:rsidR="00080779" w:rsidRPr="00EC69A8" w:rsidRDefault="00080779" w:rsidP="00080779">
      <w:pPr>
        <w:numPr>
          <w:ilvl w:val="0"/>
          <w:numId w:val="20"/>
        </w:numPr>
        <w:spacing w:after="120" w:line="240" w:lineRule="auto"/>
        <w:ind w:left="714" w:hanging="357"/>
        <w:rPr>
          <w:lang w:val="en-NZ"/>
        </w:rPr>
      </w:pPr>
      <w:r w:rsidRPr="00EC69A8">
        <w:rPr>
          <w:lang w:val="en-NZ"/>
        </w:rPr>
        <w:t>Component PAD sizes</w:t>
      </w:r>
      <w:r w:rsidRPr="00EC69A8">
        <w:rPr>
          <w:lang w:val="en-NZ"/>
        </w:rPr>
        <w:tab/>
      </w:r>
      <w:r w:rsidRPr="00EC69A8">
        <w:rPr>
          <w:lang w:val="en-NZ"/>
        </w:rPr>
        <w:tab/>
      </w:r>
      <w:r w:rsidRPr="00EC69A8">
        <w:rPr>
          <w:lang w:val="en-NZ"/>
        </w:rPr>
        <w:tab/>
      </w:r>
      <w:r w:rsidRPr="00EC69A8">
        <w:rPr>
          <w:lang w:val="en-NZ"/>
        </w:rPr>
        <w:tab/>
      </w:r>
      <w:r w:rsidRPr="00EC69A8">
        <w:rPr>
          <w:lang w:val="en-NZ"/>
        </w:rPr>
        <w:tab/>
      </w:r>
      <w:r w:rsidRPr="00EC69A8">
        <w:rPr>
          <w:lang w:val="en-NZ"/>
        </w:rPr>
        <w:tab/>
      </w:r>
      <w:r w:rsidRPr="00EC69A8">
        <w:rPr>
          <w:lang w:val="en-NZ"/>
        </w:rPr>
        <w:tab/>
      </w:r>
    </w:p>
    <w:p w:rsidR="00080779" w:rsidRPr="00EC69A8" w:rsidRDefault="00080779" w:rsidP="00080779">
      <w:pPr>
        <w:numPr>
          <w:ilvl w:val="0"/>
          <w:numId w:val="20"/>
        </w:numPr>
        <w:spacing w:after="120" w:line="240" w:lineRule="auto"/>
        <w:ind w:left="714" w:hanging="357"/>
        <w:rPr>
          <w:lang w:val="en-NZ"/>
        </w:rPr>
      </w:pPr>
      <w:r w:rsidRPr="00EC69A8">
        <w:rPr>
          <w:lang w:val="en-NZ"/>
        </w:rPr>
        <w:t>PCB Outline</w:t>
      </w:r>
      <w:r>
        <w:rPr>
          <w:lang w:val="en-NZ"/>
        </w:rPr>
        <w:t xml:space="preserve">, </w:t>
      </w:r>
      <w:r w:rsidRPr="00EC69A8">
        <w:rPr>
          <w:lang w:val="en-NZ"/>
        </w:rPr>
        <w:t>Mounting Requirement</w:t>
      </w:r>
      <w:r w:rsidRPr="00EC69A8">
        <w:rPr>
          <w:lang w:val="en-NZ"/>
        </w:rPr>
        <w:tab/>
      </w:r>
      <w:r>
        <w:rPr>
          <w:lang w:val="en-NZ"/>
        </w:rPr>
        <w:t xml:space="preserve">s and </w:t>
      </w:r>
      <w:r w:rsidRPr="00EC69A8">
        <w:rPr>
          <w:lang w:val="en-NZ"/>
        </w:rPr>
        <w:t>Identification</w:t>
      </w:r>
      <w:r w:rsidRPr="00EC69A8">
        <w:rPr>
          <w:lang w:val="en-NZ"/>
        </w:rPr>
        <w:tab/>
      </w:r>
      <w:r w:rsidRPr="00EC69A8">
        <w:rPr>
          <w:lang w:val="en-NZ"/>
        </w:rPr>
        <w:tab/>
      </w:r>
      <w:r w:rsidRPr="00EC69A8">
        <w:rPr>
          <w:lang w:val="en-NZ"/>
        </w:rPr>
        <w:tab/>
      </w:r>
    </w:p>
    <w:p w:rsidR="00080779" w:rsidRPr="00EC69A8" w:rsidRDefault="00080779" w:rsidP="00080779">
      <w:pPr>
        <w:numPr>
          <w:ilvl w:val="0"/>
          <w:numId w:val="20"/>
        </w:numPr>
        <w:spacing w:after="120" w:line="240" w:lineRule="auto"/>
        <w:ind w:left="714" w:hanging="357"/>
        <w:rPr>
          <w:lang w:val="en-NZ"/>
        </w:rPr>
      </w:pPr>
      <w:r w:rsidRPr="00EC69A8">
        <w:rPr>
          <w:lang w:val="en-NZ"/>
        </w:rPr>
        <w:t>Design Rule Checking</w:t>
      </w:r>
    </w:p>
    <w:p w:rsidR="00080779" w:rsidRDefault="00080779" w:rsidP="00080779">
      <w:pPr>
        <w:numPr>
          <w:ilvl w:val="0"/>
          <w:numId w:val="20"/>
        </w:numPr>
        <w:spacing w:after="120" w:line="240" w:lineRule="auto"/>
        <w:ind w:left="714" w:hanging="357"/>
        <w:rPr>
          <w:lang w:val="en-NZ"/>
        </w:rPr>
      </w:pPr>
      <w:r w:rsidRPr="00EC69A8">
        <w:rPr>
          <w:lang w:val="en-NZ"/>
        </w:rPr>
        <w:t>Saving Your work</w:t>
      </w:r>
    </w:p>
    <w:p w:rsidR="00080779" w:rsidRPr="00EC69A8" w:rsidRDefault="00080779" w:rsidP="00080779">
      <w:pPr>
        <w:numPr>
          <w:ilvl w:val="0"/>
          <w:numId w:val="20"/>
        </w:numPr>
        <w:spacing w:after="120" w:line="240" w:lineRule="auto"/>
        <w:ind w:left="714" w:hanging="357"/>
        <w:rPr>
          <w:lang w:val="en-NZ"/>
        </w:rPr>
      </w:pPr>
      <w:r>
        <w:rPr>
          <w:lang w:val="en-NZ"/>
        </w:rPr>
        <w:t>Submitting your design</w:t>
      </w:r>
    </w:p>
    <w:p w:rsidR="00080779" w:rsidRDefault="00080779" w:rsidP="00080779">
      <w:pPr>
        <w:rPr>
          <w:b/>
          <w:lang w:val="en-NZ"/>
        </w:rPr>
      </w:pPr>
    </w:p>
    <w:p w:rsidR="00080779" w:rsidRDefault="00080779" w:rsidP="00080779">
      <w:pPr>
        <w:rPr>
          <w:b/>
          <w:lang w:val="en-NZ"/>
        </w:rPr>
      </w:pPr>
    </w:p>
    <w:p w:rsidR="00080779" w:rsidRDefault="00080779" w:rsidP="00080779">
      <w:pPr>
        <w:rPr>
          <w:b/>
          <w:lang w:val="en-NZ"/>
        </w:rPr>
      </w:pPr>
    </w:p>
    <w:p w:rsidR="00080779" w:rsidRDefault="00080779" w:rsidP="00080779">
      <w:pPr>
        <w:rPr>
          <w:b/>
          <w:lang w:val="en-NZ"/>
        </w:rPr>
      </w:pPr>
    </w:p>
    <w:p w:rsidR="00080779" w:rsidRPr="00FE214E" w:rsidRDefault="00080779" w:rsidP="00080779">
      <w:pPr>
        <w:numPr>
          <w:ilvl w:val="0"/>
          <w:numId w:val="19"/>
        </w:numPr>
        <w:spacing w:after="0" w:line="240" w:lineRule="auto"/>
        <w:rPr>
          <w:b/>
          <w:sz w:val="28"/>
          <w:szCs w:val="28"/>
          <w:lang w:val="en-NZ"/>
        </w:rPr>
      </w:pPr>
      <w:r w:rsidRPr="00FE214E">
        <w:rPr>
          <w:b/>
          <w:sz w:val="28"/>
          <w:szCs w:val="28"/>
          <w:lang w:val="en-NZ"/>
        </w:rPr>
        <w:lastRenderedPageBreak/>
        <w:t>Minimum Clearance between all tracks, PADs and components.</w:t>
      </w:r>
    </w:p>
    <w:p w:rsidR="00080779" w:rsidRDefault="00080779" w:rsidP="00080779">
      <w:pPr>
        <w:rPr>
          <w:lang w:val="en-NZ"/>
        </w:rPr>
      </w:pPr>
    </w:p>
    <w:p w:rsidR="00080779" w:rsidRDefault="00080779" w:rsidP="00080779">
      <w:pPr>
        <w:rPr>
          <w:lang w:val="en-NZ"/>
        </w:rPr>
      </w:pPr>
      <w:r>
        <w:rPr>
          <w:lang w:val="en-NZ"/>
        </w:rPr>
        <w:t xml:space="preserve">In the PCB editor window select </w:t>
      </w:r>
      <w:r w:rsidRPr="00C233B0">
        <w:rPr>
          <w:b/>
          <w:lang w:val="en-NZ"/>
        </w:rPr>
        <w:t>Design &gt;&gt; Rules</w:t>
      </w:r>
      <w:r>
        <w:rPr>
          <w:lang w:val="en-NZ"/>
        </w:rPr>
        <w:t xml:space="preserve"> &amp; then double click on </w:t>
      </w:r>
      <w:r>
        <w:rPr>
          <w:b/>
          <w:lang w:val="en-NZ"/>
        </w:rPr>
        <w:t>E</w:t>
      </w:r>
      <w:r w:rsidRPr="00C233B0">
        <w:rPr>
          <w:b/>
          <w:lang w:val="en-NZ"/>
        </w:rPr>
        <w:t>lectrical</w:t>
      </w:r>
      <w:r>
        <w:rPr>
          <w:lang w:val="en-NZ"/>
        </w:rPr>
        <w:t xml:space="preserve"> category to expand it). Then double click on </w:t>
      </w:r>
      <w:r w:rsidRPr="00C233B0">
        <w:rPr>
          <w:b/>
          <w:lang w:val="en-NZ"/>
        </w:rPr>
        <w:t>Clearance</w:t>
      </w:r>
      <w:r>
        <w:rPr>
          <w:lang w:val="en-NZ"/>
        </w:rPr>
        <w:t xml:space="preserve"> type - see Figure 1. </w:t>
      </w:r>
    </w:p>
    <w:p w:rsidR="00080779" w:rsidRDefault="00080779" w:rsidP="00080779">
      <w:pPr>
        <w:spacing w:before="120" w:after="120"/>
        <w:ind w:left="720"/>
        <w:rPr>
          <w:lang w:val="en-NZ"/>
        </w:rPr>
      </w:pPr>
      <w:r>
        <w:rPr>
          <w:lang w:val="en-NZ"/>
        </w:rPr>
        <w:t xml:space="preserve">If using metric units, Minimum Clearance should be 0.5 mm. </w:t>
      </w:r>
    </w:p>
    <w:p w:rsidR="00080779" w:rsidRDefault="00080779" w:rsidP="00080779">
      <w:pPr>
        <w:spacing w:before="120" w:after="120"/>
        <w:ind w:left="720"/>
        <w:rPr>
          <w:lang w:val="en-NZ"/>
        </w:rPr>
      </w:pPr>
      <w:r>
        <w:rPr>
          <w:lang w:val="en-NZ"/>
        </w:rPr>
        <w:t xml:space="preserve">If using Imperial units, Minimum Clearance should be </w:t>
      </w:r>
      <w:proofErr w:type="gramStart"/>
      <w:r>
        <w:rPr>
          <w:lang w:val="en-NZ"/>
        </w:rPr>
        <w:t>20 mil</w:t>
      </w:r>
      <w:proofErr w:type="gramEnd"/>
      <w:r>
        <w:rPr>
          <w:lang w:val="en-NZ"/>
        </w:rPr>
        <w:t xml:space="preserve">. </w:t>
      </w:r>
    </w:p>
    <w:p w:rsidR="00080779" w:rsidRPr="003A6C6D" w:rsidRDefault="00080779" w:rsidP="00080779">
      <w:pPr>
        <w:rPr>
          <w:lang w:val="en-NZ"/>
        </w:rPr>
      </w:pPr>
      <w:r>
        <w:rPr>
          <w:lang w:val="en-NZ"/>
        </w:rPr>
        <w:t>Change the minimum clearance value accordingly.</w:t>
      </w: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keepNext/>
      </w:pPr>
      <w:r>
        <w:rPr>
          <w:noProof/>
        </w:rPr>
        <w:drawing>
          <wp:inline distT="0" distB="0" distL="0" distR="0">
            <wp:extent cx="6153150" cy="3524250"/>
            <wp:effectExtent l="1905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1"/>
                    <a:srcRect/>
                    <a:stretch>
                      <a:fillRect/>
                    </a:stretch>
                  </pic:blipFill>
                  <pic:spPr bwMode="auto">
                    <a:xfrm>
                      <a:off x="0" y="0"/>
                      <a:ext cx="6153150" cy="3524250"/>
                    </a:xfrm>
                    <a:prstGeom prst="rect">
                      <a:avLst/>
                    </a:prstGeom>
                    <a:noFill/>
                    <a:ln w="9525">
                      <a:noFill/>
                      <a:miter lim="800000"/>
                      <a:headEnd/>
                      <a:tailEnd/>
                    </a:ln>
                  </pic:spPr>
                </pic:pic>
              </a:graphicData>
            </a:graphic>
          </wp:inline>
        </w:drawing>
      </w:r>
    </w:p>
    <w:p w:rsidR="00080779" w:rsidRDefault="00080779" w:rsidP="00080779">
      <w:pPr>
        <w:pStyle w:val="Caption"/>
        <w:jc w:val="both"/>
      </w:pPr>
    </w:p>
    <w:p w:rsidR="00080779" w:rsidRDefault="00080779" w:rsidP="00080779">
      <w:pPr>
        <w:pStyle w:val="Caption"/>
        <w:jc w:val="both"/>
      </w:pPr>
    </w:p>
    <w:p w:rsidR="00080779" w:rsidRPr="00FC7CA4" w:rsidRDefault="00080779" w:rsidP="00080779">
      <w:pPr>
        <w:pStyle w:val="Caption"/>
        <w:jc w:val="center"/>
        <w:rPr>
          <w:sz w:val="24"/>
          <w:szCs w:val="24"/>
        </w:rPr>
      </w:pPr>
      <w:r w:rsidRPr="00FC7CA4">
        <w:rPr>
          <w:sz w:val="24"/>
          <w:szCs w:val="24"/>
        </w:rPr>
        <w:t xml:space="preserve">Figure </w:t>
      </w:r>
      <w:r w:rsidRPr="00FC7CA4">
        <w:rPr>
          <w:sz w:val="24"/>
          <w:szCs w:val="24"/>
        </w:rPr>
        <w:fldChar w:fldCharType="begin"/>
      </w:r>
      <w:r w:rsidRPr="00FC7CA4">
        <w:rPr>
          <w:sz w:val="24"/>
          <w:szCs w:val="24"/>
        </w:rPr>
        <w:instrText xml:space="preserve"> SEQ Figure \* ARABIC </w:instrText>
      </w:r>
      <w:r w:rsidRPr="00FC7CA4">
        <w:rPr>
          <w:sz w:val="24"/>
          <w:szCs w:val="24"/>
        </w:rPr>
        <w:fldChar w:fldCharType="separate"/>
      </w:r>
      <w:r w:rsidRPr="00FC7CA4">
        <w:rPr>
          <w:noProof/>
          <w:sz w:val="24"/>
          <w:szCs w:val="24"/>
        </w:rPr>
        <w:t>1</w:t>
      </w:r>
      <w:r w:rsidRPr="00FC7CA4">
        <w:rPr>
          <w:sz w:val="24"/>
          <w:szCs w:val="24"/>
        </w:rPr>
        <w:fldChar w:fldCharType="end"/>
      </w:r>
      <w:r w:rsidRPr="00FC7CA4">
        <w:rPr>
          <w:sz w:val="24"/>
          <w:szCs w:val="24"/>
        </w:rPr>
        <w:t xml:space="preserve"> </w:t>
      </w:r>
      <w:r w:rsidRPr="00FC7CA4">
        <w:rPr>
          <w:b w:val="0"/>
          <w:sz w:val="24"/>
          <w:szCs w:val="24"/>
        </w:rPr>
        <w:t>Setting the Minimum Clearance value</w:t>
      </w:r>
    </w:p>
    <w:p w:rsidR="00080779" w:rsidRPr="00FE214E" w:rsidRDefault="00080779" w:rsidP="00080779">
      <w:pPr>
        <w:numPr>
          <w:ilvl w:val="0"/>
          <w:numId w:val="19"/>
        </w:numPr>
        <w:spacing w:after="0" w:line="240" w:lineRule="auto"/>
        <w:rPr>
          <w:lang w:val="en-NZ"/>
        </w:rPr>
      </w:pPr>
      <w:r>
        <w:rPr>
          <w:b/>
          <w:sz w:val="28"/>
          <w:szCs w:val="28"/>
          <w:lang w:val="en-NZ"/>
        </w:rPr>
        <w:br w:type="page"/>
      </w:r>
      <w:r>
        <w:rPr>
          <w:lang w:val="en-NZ"/>
        </w:rPr>
        <w:lastRenderedPageBreak/>
        <w:t xml:space="preserve"> </w:t>
      </w:r>
      <w:r w:rsidRPr="00FE214E">
        <w:rPr>
          <w:b/>
          <w:sz w:val="28"/>
          <w:szCs w:val="28"/>
          <w:lang w:val="en-NZ"/>
        </w:rPr>
        <w:t>Track Widths for different nets (e.g., supply nets, signal nets)</w:t>
      </w:r>
    </w:p>
    <w:p w:rsidR="00080779" w:rsidRPr="002C4821" w:rsidRDefault="00080779" w:rsidP="00080779">
      <w:pPr>
        <w:rPr>
          <w:b/>
          <w:sz w:val="28"/>
          <w:szCs w:val="28"/>
          <w:lang w:val="en-NZ"/>
        </w:rPr>
      </w:pPr>
    </w:p>
    <w:p w:rsidR="00080779" w:rsidRDefault="00080779" w:rsidP="00080779">
      <w:pPr>
        <w:rPr>
          <w:lang w:val="en-NZ"/>
        </w:rPr>
      </w:pPr>
      <w:r>
        <w:rPr>
          <w:lang w:val="en-NZ"/>
        </w:rPr>
        <w:t xml:space="preserve">Select </w:t>
      </w:r>
      <w:r w:rsidRPr="00C233B0">
        <w:rPr>
          <w:b/>
          <w:lang w:val="en-NZ"/>
        </w:rPr>
        <w:t>Design &gt;&gt; Rules</w:t>
      </w:r>
      <w:r>
        <w:rPr>
          <w:lang w:val="en-NZ"/>
        </w:rPr>
        <w:t xml:space="preserve"> &amp; then double click on </w:t>
      </w:r>
      <w:r w:rsidRPr="00A6735A">
        <w:rPr>
          <w:b/>
          <w:lang w:val="en-NZ"/>
        </w:rPr>
        <w:t>Routing</w:t>
      </w:r>
      <w:r>
        <w:rPr>
          <w:lang w:val="en-NZ"/>
        </w:rPr>
        <w:t xml:space="preserve"> category. Then double click on </w:t>
      </w:r>
      <w:r w:rsidRPr="00A6735A">
        <w:rPr>
          <w:b/>
          <w:lang w:val="en-NZ"/>
        </w:rPr>
        <w:t>Width</w:t>
      </w:r>
      <w:r>
        <w:rPr>
          <w:lang w:val="en-NZ"/>
        </w:rPr>
        <w:t xml:space="preserve"> to display width rules - see Figure 2.</w:t>
      </w:r>
    </w:p>
    <w:p w:rsidR="00080779" w:rsidRDefault="00080779" w:rsidP="00080779">
      <w:pPr>
        <w:spacing w:before="120" w:after="120"/>
        <w:ind w:left="720"/>
        <w:rPr>
          <w:lang w:val="en-NZ"/>
        </w:rPr>
      </w:pPr>
      <w:r>
        <w:rPr>
          <w:lang w:val="en-NZ"/>
        </w:rPr>
        <w:t>If using metric units set minimum track width to 0.3mm &amp; preferred &amp; maximum width to whatever you want (may be 0.6 &amp; 0.7mm, respectively)</w:t>
      </w:r>
    </w:p>
    <w:p w:rsidR="00080779" w:rsidRDefault="00080779" w:rsidP="00080779">
      <w:pPr>
        <w:spacing w:before="240" w:after="120"/>
        <w:ind w:left="720"/>
        <w:rPr>
          <w:lang w:val="en-NZ"/>
        </w:rPr>
      </w:pPr>
      <w:r>
        <w:rPr>
          <w:lang w:val="en-NZ"/>
        </w:rPr>
        <w:t xml:space="preserve">If using imperial units set minimum track width </w:t>
      </w:r>
      <w:proofErr w:type="gramStart"/>
      <w:r>
        <w:rPr>
          <w:lang w:val="en-NZ"/>
        </w:rPr>
        <w:t>to 12 mil</w:t>
      </w:r>
      <w:proofErr w:type="gramEnd"/>
      <w:r>
        <w:rPr>
          <w:lang w:val="en-NZ"/>
        </w:rPr>
        <w:t xml:space="preserve"> &amp; preferred &amp; maximum width to whatever you want (may be 25 &amp; 30 mil, respectively)</w:t>
      </w:r>
    </w:p>
    <w:p w:rsidR="00080779" w:rsidRDefault="00080779" w:rsidP="00080779">
      <w:pPr>
        <w:rPr>
          <w:lang w:val="en-NZ"/>
        </w:rPr>
      </w:pPr>
      <w:r>
        <w:rPr>
          <w:lang w:val="en-NZ"/>
        </w:rPr>
        <w:t xml:space="preserve">You can select different track widths for different nets (e.g. you could make supply tracks large &amp; all others set to the minimum width). More information can be found in the </w:t>
      </w:r>
      <w:proofErr w:type="spellStart"/>
      <w:r>
        <w:rPr>
          <w:lang w:val="en-NZ"/>
        </w:rPr>
        <w:t>Protel</w:t>
      </w:r>
      <w:proofErr w:type="spellEnd"/>
      <w:r>
        <w:rPr>
          <w:lang w:val="en-NZ"/>
        </w:rPr>
        <w:t xml:space="preserve"> help files.</w:t>
      </w:r>
    </w:p>
    <w:p w:rsidR="00080779" w:rsidRDefault="00080779" w:rsidP="00080779">
      <w:pPr>
        <w:rPr>
          <w:lang w:val="en-NZ"/>
        </w:rPr>
      </w:pPr>
    </w:p>
    <w:p w:rsidR="00080779" w:rsidRDefault="00080779" w:rsidP="00080779">
      <w:pPr>
        <w:rPr>
          <w:lang w:val="en-NZ"/>
        </w:rPr>
      </w:pPr>
    </w:p>
    <w:p w:rsidR="00080779" w:rsidRDefault="00080779" w:rsidP="00080779">
      <w:pPr>
        <w:keepNext/>
        <w:rPr>
          <w:lang w:val="en-NZ"/>
        </w:rPr>
      </w:pPr>
      <w:r>
        <w:rPr>
          <w:noProof/>
        </w:rPr>
        <w:drawing>
          <wp:inline distT="0" distB="0" distL="0" distR="0">
            <wp:extent cx="5829300" cy="3409950"/>
            <wp:effectExtent l="1905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2"/>
                    <a:srcRect/>
                    <a:stretch>
                      <a:fillRect/>
                    </a:stretch>
                  </pic:blipFill>
                  <pic:spPr bwMode="auto">
                    <a:xfrm>
                      <a:off x="0" y="0"/>
                      <a:ext cx="5829300" cy="3409950"/>
                    </a:xfrm>
                    <a:prstGeom prst="rect">
                      <a:avLst/>
                    </a:prstGeom>
                    <a:noFill/>
                    <a:ln w="9525">
                      <a:noFill/>
                      <a:miter lim="800000"/>
                      <a:headEnd/>
                      <a:tailEnd/>
                    </a:ln>
                  </pic:spPr>
                </pic:pic>
              </a:graphicData>
            </a:graphic>
          </wp:inline>
        </w:drawing>
      </w:r>
    </w:p>
    <w:p w:rsidR="00080779" w:rsidRDefault="00080779" w:rsidP="00080779">
      <w:pPr>
        <w:keepNext/>
        <w:rPr>
          <w:lang w:val="en-NZ"/>
        </w:rPr>
      </w:pPr>
    </w:p>
    <w:p w:rsidR="00080779" w:rsidRDefault="00080779" w:rsidP="00080779">
      <w:pPr>
        <w:keepNext/>
        <w:jc w:val="center"/>
      </w:pPr>
      <w:r w:rsidRPr="00360535">
        <w:rPr>
          <w:b/>
        </w:rPr>
        <w:t xml:space="preserve">Figure </w:t>
      </w:r>
      <w:r w:rsidRPr="00360535">
        <w:rPr>
          <w:b/>
        </w:rPr>
        <w:fldChar w:fldCharType="begin"/>
      </w:r>
      <w:r w:rsidRPr="00360535">
        <w:rPr>
          <w:b/>
        </w:rPr>
        <w:instrText xml:space="preserve"> SEQ Figure \* ARABIC </w:instrText>
      </w:r>
      <w:r w:rsidRPr="00360535">
        <w:rPr>
          <w:b/>
        </w:rPr>
        <w:fldChar w:fldCharType="separate"/>
      </w:r>
      <w:r w:rsidRPr="00360535">
        <w:rPr>
          <w:b/>
          <w:noProof/>
        </w:rPr>
        <w:t>2</w:t>
      </w:r>
      <w:r w:rsidRPr="00360535">
        <w:rPr>
          <w:b/>
        </w:rPr>
        <w:fldChar w:fldCharType="end"/>
      </w:r>
      <w:r>
        <w:t xml:space="preserve"> Setting track widths</w:t>
      </w:r>
    </w:p>
    <w:p w:rsidR="00080779" w:rsidRPr="00360535" w:rsidRDefault="00080779" w:rsidP="00080779">
      <w:pPr>
        <w:keepNext/>
        <w:jc w:val="center"/>
      </w:pPr>
    </w:p>
    <w:p w:rsidR="00080779" w:rsidRDefault="00080779" w:rsidP="00080779">
      <w:pPr>
        <w:rPr>
          <w:lang w:val="en-NZ"/>
        </w:rPr>
      </w:pPr>
    </w:p>
    <w:p w:rsidR="00080779" w:rsidRPr="006E06AC" w:rsidRDefault="00080779" w:rsidP="00080779">
      <w:pPr>
        <w:numPr>
          <w:ilvl w:val="0"/>
          <w:numId w:val="19"/>
        </w:numPr>
        <w:spacing w:after="0" w:line="240" w:lineRule="auto"/>
        <w:rPr>
          <w:b/>
          <w:sz w:val="28"/>
          <w:szCs w:val="28"/>
          <w:lang w:val="en-NZ"/>
        </w:rPr>
      </w:pPr>
      <w:r>
        <w:rPr>
          <w:b/>
          <w:sz w:val="28"/>
          <w:szCs w:val="28"/>
          <w:lang w:val="en-NZ"/>
        </w:rPr>
        <w:lastRenderedPageBreak/>
        <w:t>Default track width mode &amp; via size mode</w:t>
      </w:r>
    </w:p>
    <w:p w:rsidR="00080779" w:rsidRDefault="00080779" w:rsidP="00080779">
      <w:pPr>
        <w:rPr>
          <w:lang w:val="en-NZ"/>
        </w:rPr>
      </w:pPr>
    </w:p>
    <w:p w:rsidR="00080779" w:rsidRDefault="00080779" w:rsidP="00080779">
      <w:pPr>
        <w:rPr>
          <w:lang w:val="en-NZ"/>
        </w:rPr>
      </w:pPr>
      <w:r>
        <w:rPr>
          <w:lang w:val="en-NZ"/>
        </w:rPr>
        <w:t xml:space="preserve">In the PCB editor window select </w:t>
      </w:r>
      <w:r w:rsidRPr="00C233B0">
        <w:rPr>
          <w:b/>
          <w:lang w:val="en-NZ"/>
        </w:rPr>
        <w:t>D</w:t>
      </w:r>
      <w:r>
        <w:rPr>
          <w:b/>
          <w:lang w:val="en-NZ"/>
        </w:rPr>
        <w:t>XP</w:t>
      </w:r>
      <w:r w:rsidRPr="00C233B0">
        <w:rPr>
          <w:b/>
          <w:lang w:val="en-NZ"/>
        </w:rPr>
        <w:t xml:space="preserve"> &gt;&gt; </w:t>
      </w:r>
      <w:r>
        <w:rPr>
          <w:b/>
          <w:lang w:val="en-NZ"/>
        </w:rPr>
        <w:t>Preferences</w:t>
      </w:r>
      <w:r>
        <w:rPr>
          <w:lang w:val="en-NZ"/>
        </w:rPr>
        <w:t xml:space="preserve"> &amp; then click on </w:t>
      </w:r>
      <w:r>
        <w:rPr>
          <w:b/>
          <w:lang w:val="en-NZ"/>
        </w:rPr>
        <w:t>Interactive routing.</w:t>
      </w:r>
      <w:r>
        <w:rPr>
          <w:lang w:val="en-NZ"/>
        </w:rPr>
        <w:t xml:space="preserve"> See Figure 1. Click Track width Mode &amp; set it to Rule Preferred. Click the Via Size Mode &amp; again select Rule Preferred. </w:t>
      </w:r>
    </w:p>
    <w:p w:rsidR="00080779" w:rsidRDefault="00080779" w:rsidP="00080779">
      <w:pPr>
        <w:rPr>
          <w:lang w:val="en-NZ"/>
        </w:rPr>
      </w:pPr>
    </w:p>
    <w:p w:rsidR="00080779" w:rsidRDefault="00080779" w:rsidP="00080779">
      <w:pPr>
        <w:rPr>
          <w:lang w:val="en-NZ"/>
        </w:rPr>
      </w:pPr>
      <w:r>
        <w:rPr>
          <w:lang w:val="en-NZ"/>
        </w:rPr>
        <w:t>Because of this setting your default track width will be always same as your preferred Track width.  Otherwise by default the track width is the minimum Track width &amp; this may not be preferred in most of the cases.</w:t>
      </w: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keepNext/>
      </w:pPr>
      <w:r>
        <w:rPr>
          <w:noProof/>
        </w:rPr>
        <w:drawing>
          <wp:inline distT="0" distB="0" distL="0" distR="0">
            <wp:extent cx="5962650" cy="2952750"/>
            <wp:effectExtent l="1905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3"/>
                    <a:srcRect/>
                    <a:stretch>
                      <a:fillRect/>
                    </a:stretch>
                  </pic:blipFill>
                  <pic:spPr bwMode="auto">
                    <a:xfrm>
                      <a:off x="0" y="0"/>
                      <a:ext cx="5962650" cy="2952750"/>
                    </a:xfrm>
                    <a:prstGeom prst="rect">
                      <a:avLst/>
                    </a:prstGeom>
                    <a:noFill/>
                    <a:ln w="9525">
                      <a:noFill/>
                      <a:miter lim="800000"/>
                      <a:headEnd/>
                      <a:tailEnd/>
                    </a:ln>
                  </pic:spPr>
                </pic:pic>
              </a:graphicData>
            </a:graphic>
          </wp:inline>
        </w:drawing>
      </w:r>
    </w:p>
    <w:p w:rsidR="00080779" w:rsidRDefault="00080779" w:rsidP="00080779">
      <w:pPr>
        <w:pStyle w:val="Caption"/>
        <w:jc w:val="both"/>
      </w:pPr>
    </w:p>
    <w:p w:rsidR="00080779" w:rsidRDefault="00080779" w:rsidP="00080779">
      <w:pPr>
        <w:pStyle w:val="Caption"/>
        <w:jc w:val="both"/>
      </w:pPr>
    </w:p>
    <w:p w:rsidR="00080779" w:rsidRDefault="00080779" w:rsidP="00080779">
      <w:pPr>
        <w:pStyle w:val="Caption"/>
        <w:jc w:val="center"/>
        <w:rPr>
          <w:b w:val="0"/>
          <w:sz w:val="24"/>
          <w:szCs w:val="24"/>
        </w:rPr>
      </w:pPr>
      <w:r w:rsidRPr="00FC7CA4">
        <w:rPr>
          <w:sz w:val="24"/>
          <w:szCs w:val="24"/>
        </w:rPr>
        <w:t xml:space="preserve">Figure </w:t>
      </w:r>
      <w:r w:rsidRPr="00FC7CA4">
        <w:rPr>
          <w:sz w:val="24"/>
          <w:szCs w:val="24"/>
        </w:rPr>
        <w:fldChar w:fldCharType="begin"/>
      </w:r>
      <w:r w:rsidRPr="00FC7CA4">
        <w:rPr>
          <w:sz w:val="24"/>
          <w:szCs w:val="24"/>
        </w:rPr>
        <w:instrText xml:space="preserve"> SEQ Figure \* ARABIC </w:instrText>
      </w:r>
      <w:r w:rsidRPr="00FC7CA4">
        <w:rPr>
          <w:sz w:val="24"/>
          <w:szCs w:val="24"/>
        </w:rPr>
        <w:fldChar w:fldCharType="separate"/>
      </w:r>
      <w:r w:rsidRPr="00FC7CA4">
        <w:rPr>
          <w:noProof/>
          <w:sz w:val="24"/>
          <w:szCs w:val="24"/>
        </w:rPr>
        <w:t>1</w:t>
      </w:r>
      <w:r w:rsidRPr="00FC7CA4">
        <w:rPr>
          <w:sz w:val="24"/>
          <w:szCs w:val="24"/>
        </w:rPr>
        <w:fldChar w:fldCharType="end"/>
      </w:r>
      <w:r w:rsidRPr="00FC7CA4">
        <w:rPr>
          <w:sz w:val="24"/>
          <w:szCs w:val="24"/>
        </w:rPr>
        <w:t xml:space="preserve"> </w:t>
      </w:r>
      <w:r>
        <w:rPr>
          <w:b w:val="0"/>
          <w:sz w:val="24"/>
          <w:szCs w:val="24"/>
        </w:rPr>
        <w:t>changing the default setting for interactive routing</w:t>
      </w:r>
    </w:p>
    <w:p w:rsidR="00080779" w:rsidRDefault="00080779" w:rsidP="00080779"/>
    <w:p w:rsidR="00080779" w:rsidRPr="009944FC" w:rsidRDefault="00080779" w:rsidP="00080779"/>
    <w:p w:rsidR="00080779" w:rsidRDefault="00080779" w:rsidP="00080779"/>
    <w:p w:rsidR="00080779" w:rsidRDefault="00080779" w:rsidP="00080779">
      <w:pPr>
        <w:spacing w:after="0" w:line="240" w:lineRule="auto"/>
        <w:rPr>
          <w:lang w:val="en-NZ"/>
        </w:rPr>
      </w:pPr>
    </w:p>
    <w:p w:rsidR="00080779" w:rsidRPr="00080779" w:rsidRDefault="00080779" w:rsidP="00080779">
      <w:pPr>
        <w:spacing w:after="0" w:line="240" w:lineRule="auto"/>
        <w:rPr>
          <w:lang w:val="en-NZ"/>
        </w:rPr>
      </w:pPr>
    </w:p>
    <w:p w:rsidR="00080779" w:rsidRPr="00FE214E" w:rsidRDefault="00080779" w:rsidP="00080779">
      <w:pPr>
        <w:numPr>
          <w:ilvl w:val="0"/>
          <w:numId w:val="19"/>
        </w:numPr>
        <w:spacing w:after="0" w:line="240" w:lineRule="auto"/>
        <w:rPr>
          <w:lang w:val="en-NZ"/>
        </w:rPr>
      </w:pPr>
      <w:r>
        <w:rPr>
          <w:b/>
          <w:sz w:val="28"/>
          <w:szCs w:val="28"/>
          <w:lang w:val="en-NZ"/>
        </w:rPr>
        <w:t>Routing Via Style</w:t>
      </w:r>
    </w:p>
    <w:p w:rsidR="00080779" w:rsidRPr="002C4821" w:rsidRDefault="00080779" w:rsidP="00080779">
      <w:pPr>
        <w:rPr>
          <w:b/>
          <w:sz w:val="28"/>
          <w:szCs w:val="28"/>
          <w:lang w:val="en-NZ"/>
        </w:rPr>
      </w:pPr>
    </w:p>
    <w:p w:rsidR="00080779" w:rsidRDefault="00080779" w:rsidP="00080779">
      <w:pPr>
        <w:rPr>
          <w:lang w:val="en-NZ"/>
        </w:rPr>
      </w:pPr>
      <w:r>
        <w:rPr>
          <w:lang w:val="en-NZ"/>
        </w:rPr>
        <w:t xml:space="preserve">Select </w:t>
      </w:r>
      <w:r w:rsidRPr="00C233B0">
        <w:rPr>
          <w:b/>
          <w:lang w:val="en-NZ"/>
        </w:rPr>
        <w:t>Design &gt;&gt; Rules</w:t>
      </w:r>
      <w:r>
        <w:rPr>
          <w:lang w:val="en-NZ"/>
        </w:rPr>
        <w:t xml:space="preserve"> &amp; then double click on </w:t>
      </w:r>
      <w:r w:rsidRPr="00A6735A">
        <w:rPr>
          <w:b/>
          <w:lang w:val="en-NZ"/>
        </w:rPr>
        <w:t>Routing</w:t>
      </w:r>
      <w:r>
        <w:rPr>
          <w:lang w:val="en-NZ"/>
        </w:rPr>
        <w:t xml:space="preserve"> category. Then double click on </w:t>
      </w:r>
      <w:r>
        <w:rPr>
          <w:b/>
          <w:lang w:val="en-NZ"/>
        </w:rPr>
        <w:t>routing via style &amp; the routing via</w:t>
      </w:r>
      <w:r>
        <w:rPr>
          <w:lang w:val="en-NZ"/>
        </w:rPr>
        <w:t xml:space="preserve"> see Figure 3.</w:t>
      </w:r>
    </w:p>
    <w:p w:rsidR="00080779" w:rsidRDefault="00080779" w:rsidP="00080779">
      <w:pPr>
        <w:spacing w:before="120" w:after="120"/>
        <w:ind w:left="720"/>
        <w:rPr>
          <w:lang w:val="en-NZ"/>
        </w:rPr>
      </w:pPr>
      <w:r>
        <w:rPr>
          <w:lang w:val="en-NZ"/>
        </w:rPr>
        <w:t>Set the minimum via diameter to 1.6mm &amp; preferred &amp; maximum diameter to whatever 1.7mm</w:t>
      </w:r>
    </w:p>
    <w:p w:rsidR="00080779" w:rsidRDefault="00080779" w:rsidP="00080779">
      <w:pPr>
        <w:spacing w:before="120" w:after="120"/>
        <w:ind w:left="720"/>
        <w:rPr>
          <w:lang w:val="en-NZ"/>
        </w:rPr>
      </w:pPr>
      <w:r>
        <w:rPr>
          <w:lang w:val="en-NZ"/>
        </w:rPr>
        <w:t>Set the via hole size to 0.7mm.</w:t>
      </w:r>
    </w:p>
    <w:p w:rsidR="00080779" w:rsidRDefault="00080779" w:rsidP="00080779">
      <w:pPr>
        <w:spacing w:before="120" w:after="120"/>
        <w:ind w:left="720"/>
        <w:rPr>
          <w:lang w:val="en-NZ"/>
        </w:rPr>
      </w:pPr>
    </w:p>
    <w:p w:rsidR="00080779" w:rsidRDefault="00080779" w:rsidP="00080779">
      <w:pPr>
        <w:rPr>
          <w:lang w:val="en-NZ"/>
        </w:rPr>
      </w:pPr>
    </w:p>
    <w:p w:rsidR="00080779" w:rsidRDefault="00080779" w:rsidP="00080779">
      <w:pPr>
        <w:keepNext/>
        <w:rPr>
          <w:lang w:val="en-NZ"/>
        </w:rPr>
      </w:pPr>
      <w:r>
        <w:rPr>
          <w:noProof/>
        </w:rPr>
        <w:drawing>
          <wp:inline distT="0" distB="0" distL="0" distR="0">
            <wp:extent cx="5724525" cy="2762250"/>
            <wp:effectExtent l="1905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4"/>
                    <a:srcRect/>
                    <a:stretch>
                      <a:fillRect/>
                    </a:stretch>
                  </pic:blipFill>
                  <pic:spPr bwMode="auto">
                    <a:xfrm>
                      <a:off x="0" y="0"/>
                      <a:ext cx="5724525" cy="2762250"/>
                    </a:xfrm>
                    <a:prstGeom prst="rect">
                      <a:avLst/>
                    </a:prstGeom>
                    <a:noFill/>
                    <a:ln w="9525">
                      <a:noFill/>
                      <a:miter lim="800000"/>
                      <a:headEnd/>
                      <a:tailEnd/>
                    </a:ln>
                  </pic:spPr>
                </pic:pic>
              </a:graphicData>
            </a:graphic>
          </wp:inline>
        </w:drawing>
      </w:r>
    </w:p>
    <w:p w:rsidR="00080779" w:rsidRDefault="00080779" w:rsidP="00080779">
      <w:pPr>
        <w:keepNext/>
        <w:jc w:val="center"/>
        <w:rPr>
          <w:b/>
        </w:rPr>
      </w:pPr>
    </w:p>
    <w:p w:rsidR="00080779" w:rsidRDefault="00080779" w:rsidP="00080779">
      <w:pPr>
        <w:keepNext/>
        <w:jc w:val="center"/>
        <w:rPr>
          <w:b/>
        </w:rPr>
      </w:pPr>
    </w:p>
    <w:p w:rsidR="00080779" w:rsidRDefault="00080779" w:rsidP="00080779">
      <w:pPr>
        <w:keepNext/>
        <w:jc w:val="center"/>
      </w:pPr>
      <w:r w:rsidRPr="00360535">
        <w:rPr>
          <w:b/>
        </w:rPr>
        <w:t xml:space="preserve">Figure </w:t>
      </w:r>
      <w:r w:rsidRPr="00360535">
        <w:rPr>
          <w:b/>
        </w:rPr>
        <w:fldChar w:fldCharType="begin"/>
      </w:r>
      <w:r w:rsidRPr="00360535">
        <w:rPr>
          <w:b/>
        </w:rPr>
        <w:instrText xml:space="preserve"> SEQ Figure \* ARABIC </w:instrText>
      </w:r>
      <w:r w:rsidRPr="00360535">
        <w:rPr>
          <w:b/>
        </w:rPr>
        <w:fldChar w:fldCharType="separate"/>
      </w:r>
      <w:r w:rsidRPr="00360535">
        <w:rPr>
          <w:b/>
          <w:noProof/>
        </w:rPr>
        <w:t>2</w:t>
      </w:r>
      <w:r w:rsidRPr="00360535">
        <w:rPr>
          <w:b/>
        </w:rPr>
        <w:fldChar w:fldCharType="end"/>
      </w:r>
      <w:r>
        <w:t xml:space="preserve"> Setting via size</w:t>
      </w:r>
    </w:p>
    <w:p w:rsidR="00080779" w:rsidRPr="009944FC" w:rsidRDefault="00080779" w:rsidP="00080779"/>
    <w:p w:rsidR="00080779" w:rsidRPr="00FE214E" w:rsidRDefault="00080779" w:rsidP="00080779"/>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Pr="009F0F64" w:rsidRDefault="00080779" w:rsidP="00080779">
      <w:pPr>
        <w:numPr>
          <w:ilvl w:val="0"/>
          <w:numId w:val="19"/>
        </w:numPr>
        <w:spacing w:after="0" w:line="240" w:lineRule="auto"/>
        <w:rPr>
          <w:b/>
          <w:sz w:val="28"/>
          <w:szCs w:val="28"/>
          <w:lang w:val="en-NZ"/>
        </w:rPr>
      </w:pPr>
      <w:r w:rsidRPr="009F0F64">
        <w:rPr>
          <w:b/>
          <w:sz w:val="28"/>
          <w:szCs w:val="28"/>
          <w:lang w:val="en-NZ"/>
        </w:rPr>
        <w:t>Polygon Properties if using a polygon plane</w:t>
      </w:r>
    </w:p>
    <w:p w:rsidR="00080779" w:rsidRDefault="00080779" w:rsidP="00080779">
      <w:pPr>
        <w:rPr>
          <w:b/>
          <w:sz w:val="28"/>
          <w:szCs w:val="28"/>
          <w:lang w:val="en-NZ"/>
        </w:rPr>
      </w:pPr>
    </w:p>
    <w:p w:rsidR="00080779" w:rsidRDefault="00080779" w:rsidP="00080779">
      <w:pPr>
        <w:rPr>
          <w:lang w:val="en-NZ"/>
        </w:rPr>
      </w:pPr>
      <w:r>
        <w:rPr>
          <w:lang w:val="en-NZ"/>
        </w:rPr>
        <w:t xml:space="preserve">Select </w:t>
      </w:r>
      <w:r w:rsidRPr="00C233B0">
        <w:rPr>
          <w:b/>
          <w:lang w:val="en-NZ"/>
        </w:rPr>
        <w:t>Design &gt;&gt; Rules</w:t>
      </w:r>
      <w:r>
        <w:rPr>
          <w:lang w:val="en-NZ"/>
        </w:rPr>
        <w:t xml:space="preserve"> &amp; then double click on </w:t>
      </w:r>
      <w:r>
        <w:rPr>
          <w:b/>
          <w:lang w:val="en-NZ"/>
        </w:rPr>
        <w:t>Polygon Connect Style</w:t>
      </w:r>
      <w:r>
        <w:rPr>
          <w:lang w:val="en-NZ"/>
        </w:rPr>
        <w:t xml:space="preserve"> category. Then double click on </w:t>
      </w:r>
      <w:r w:rsidRPr="00A6735A">
        <w:rPr>
          <w:b/>
          <w:lang w:val="en-NZ"/>
        </w:rPr>
        <w:t>Polygon Connect</w:t>
      </w:r>
      <w:r>
        <w:rPr>
          <w:lang w:val="en-NZ"/>
        </w:rPr>
        <w:t>.</w:t>
      </w:r>
    </w:p>
    <w:p w:rsidR="00080779" w:rsidRDefault="00080779" w:rsidP="00080779">
      <w:pPr>
        <w:rPr>
          <w:b/>
          <w:sz w:val="28"/>
          <w:szCs w:val="28"/>
          <w:lang w:val="en-NZ"/>
        </w:rPr>
      </w:pPr>
    </w:p>
    <w:p w:rsidR="00080779" w:rsidRDefault="00080779" w:rsidP="00080779">
      <w:pPr>
        <w:rPr>
          <w:lang w:val="en-NZ"/>
        </w:rPr>
      </w:pPr>
      <w:r w:rsidRPr="0075792A">
        <w:rPr>
          <w:lang w:val="en-NZ"/>
        </w:rPr>
        <w:t>In this menu change conductor width to 12mil (0.3048 mm)</w:t>
      </w:r>
      <w:r>
        <w:rPr>
          <w:lang w:val="en-NZ"/>
        </w:rPr>
        <w:t xml:space="preserve"> - see Figure 3.</w:t>
      </w:r>
    </w:p>
    <w:p w:rsidR="00080779" w:rsidRDefault="00080779" w:rsidP="00080779">
      <w:pPr>
        <w:rPr>
          <w:lang w:val="en-NZ"/>
        </w:rPr>
      </w:pPr>
    </w:p>
    <w:p w:rsidR="00080779" w:rsidRPr="0075792A" w:rsidRDefault="00080779" w:rsidP="00080779">
      <w:pPr>
        <w:rPr>
          <w:lang w:val="en-NZ"/>
        </w:rPr>
      </w:pPr>
    </w:p>
    <w:p w:rsidR="00080779" w:rsidRDefault="00080779" w:rsidP="00080779">
      <w:pPr>
        <w:rPr>
          <w:lang w:val="en-NZ"/>
        </w:rPr>
      </w:pPr>
    </w:p>
    <w:p w:rsidR="00080779" w:rsidRDefault="00080779" w:rsidP="00080779">
      <w:pPr>
        <w:keepNext/>
      </w:pPr>
      <w:r>
        <w:rPr>
          <w:b/>
          <w:noProof/>
          <w:sz w:val="28"/>
          <w:szCs w:val="28"/>
        </w:rPr>
        <w:drawing>
          <wp:inline distT="0" distB="0" distL="0" distR="0">
            <wp:extent cx="5715000" cy="2828925"/>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5"/>
                    <a:srcRect/>
                    <a:stretch>
                      <a:fillRect/>
                    </a:stretch>
                  </pic:blipFill>
                  <pic:spPr bwMode="auto">
                    <a:xfrm>
                      <a:off x="0" y="0"/>
                      <a:ext cx="5715000" cy="2828925"/>
                    </a:xfrm>
                    <a:prstGeom prst="rect">
                      <a:avLst/>
                    </a:prstGeom>
                    <a:noFill/>
                    <a:ln w="9525">
                      <a:noFill/>
                      <a:miter lim="800000"/>
                      <a:headEnd/>
                      <a:tailEnd/>
                    </a:ln>
                  </pic:spPr>
                </pic:pic>
              </a:graphicData>
            </a:graphic>
          </wp:inline>
        </w:drawing>
      </w:r>
    </w:p>
    <w:p w:rsidR="00080779" w:rsidRDefault="00080779" w:rsidP="00080779">
      <w:pPr>
        <w:pStyle w:val="Caption"/>
        <w:ind w:left="2880" w:firstLine="720"/>
      </w:pPr>
    </w:p>
    <w:p w:rsidR="00080779" w:rsidRDefault="00080779" w:rsidP="00080779">
      <w:pPr>
        <w:pStyle w:val="Caption"/>
      </w:pPr>
    </w:p>
    <w:p w:rsidR="00080779" w:rsidRPr="00F32387" w:rsidRDefault="00080779" w:rsidP="00080779">
      <w:pPr>
        <w:pStyle w:val="Caption"/>
        <w:jc w:val="center"/>
        <w:rPr>
          <w:b w:val="0"/>
          <w:sz w:val="24"/>
          <w:szCs w:val="24"/>
          <w:lang w:val="en-NZ"/>
        </w:rPr>
      </w:pPr>
      <w:r w:rsidRPr="00F32387">
        <w:rPr>
          <w:sz w:val="24"/>
          <w:szCs w:val="24"/>
        </w:rPr>
        <w:t xml:space="preserve">Figure </w:t>
      </w:r>
      <w:r w:rsidRPr="00F32387">
        <w:rPr>
          <w:sz w:val="24"/>
          <w:szCs w:val="24"/>
        </w:rPr>
        <w:fldChar w:fldCharType="begin"/>
      </w:r>
      <w:r w:rsidRPr="00F32387">
        <w:rPr>
          <w:sz w:val="24"/>
          <w:szCs w:val="24"/>
        </w:rPr>
        <w:instrText xml:space="preserve"> SEQ Figure \* ARABIC </w:instrText>
      </w:r>
      <w:r w:rsidRPr="00F32387">
        <w:rPr>
          <w:sz w:val="24"/>
          <w:szCs w:val="24"/>
        </w:rPr>
        <w:fldChar w:fldCharType="separate"/>
      </w:r>
      <w:r w:rsidRPr="00F32387">
        <w:rPr>
          <w:noProof/>
          <w:sz w:val="24"/>
          <w:szCs w:val="24"/>
        </w:rPr>
        <w:t>3</w:t>
      </w:r>
      <w:r w:rsidRPr="00F32387">
        <w:rPr>
          <w:sz w:val="24"/>
          <w:szCs w:val="24"/>
        </w:rPr>
        <w:fldChar w:fldCharType="end"/>
      </w:r>
      <w:r>
        <w:rPr>
          <w:sz w:val="24"/>
          <w:szCs w:val="24"/>
        </w:rPr>
        <w:t xml:space="preserve"> </w:t>
      </w:r>
      <w:r>
        <w:rPr>
          <w:b w:val="0"/>
          <w:sz w:val="24"/>
          <w:szCs w:val="24"/>
        </w:rPr>
        <w:t>Setting Polygon properties</w:t>
      </w: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numPr>
          <w:ilvl w:val="0"/>
          <w:numId w:val="19"/>
        </w:numPr>
        <w:spacing w:after="0" w:line="240" w:lineRule="auto"/>
        <w:rPr>
          <w:b/>
          <w:lang w:val="en-NZ"/>
        </w:rPr>
      </w:pPr>
      <w:r>
        <w:rPr>
          <w:b/>
          <w:sz w:val="28"/>
          <w:szCs w:val="28"/>
          <w:lang w:val="en-NZ"/>
        </w:rPr>
        <w:t>Component Pad Sizes</w:t>
      </w:r>
    </w:p>
    <w:p w:rsidR="00080779" w:rsidRPr="009F0F64" w:rsidRDefault="00080779" w:rsidP="00080779">
      <w:pPr>
        <w:rPr>
          <w:b/>
          <w:lang w:val="en-NZ"/>
        </w:rPr>
      </w:pPr>
    </w:p>
    <w:p w:rsidR="00080779" w:rsidRDefault="00080779" w:rsidP="00080779">
      <w:pPr>
        <w:rPr>
          <w:lang w:val="en-NZ"/>
        </w:rPr>
      </w:pPr>
      <w:r>
        <w:rPr>
          <w:lang w:val="en-NZ"/>
        </w:rPr>
        <w:t xml:space="preserve">Generally you need to make sure that PAD sizes are as large as possible. This is important when it comes to drilling the PCB once it has made as well as when the board is being soldered. </w:t>
      </w:r>
      <w:r w:rsidRPr="005B3D8F">
        <w:rPr>
          <w:lang w:val="en-NZ"/>
        </w:rPr>
        <w:t xml:space="preserve">Make use of </w:t>
      </w:r>
      <w:r>
        <w:rPr>
          <w:lang w:val="en-NZ"/>
        </w:rPr>
        <w:t xml:space="preserve">the </w:t>
      </w:r>
      <w:r w:rsidRPr="005B3D8F">
        <w:rPr>
          <w:lang w:val="en-NZ"/>
        </w:rPr>
        <w:t>following guidelines for selecting PAD sizes</w:t>
      </w:r>
      <w:r>
        <w:rPr>
          <w:lang w:val="en-NZ"/>
        </w:rPr>
        <w:t>:</w:t>
      </w:r>
    </w:p>
    <w:p w:rsidR="00080779" w:rsidRDefault="00080779" w:rsidP="00080779">
      <w:pPr>
        <w:rPr>
          <w:lang w:val="en-NZ"/>
        </w:rPr>
      </w:pPr>
    </w:p>
    <w:p w:rsidR="00080779" w:rsidRDefault="00080779" w:rsidP="00080779">
      <w:pPr>
        <w:numPr>
          <w:ilvl w:val="0"/>
          <w:numId w:val="21"/>
        </w:numPr>
        <w:spacing w:after="120" w:line="240" w:lineRule="auto"/>
        <w:ind w:left="714" w:hanging="357"/>
        <w:rPr>
          <w:lang w:val="en-NZ"/>
        </w:rPr>
      </w:pPr>
      <w:r>
        <w:rPr>
          <w:lang w:val="en-NZ"/>
        </w:rPr>
        <w:t xml:space="preserve">If using axial resistors with a 0.8 mm drill hole, then the PAD diameter should be at least 1.6mm or more. </w:t>
      </w:r>
    </w:p>
    <w:p w:rsidR="00080779" w:rsidRDefault="00080779" w:rsidP="00080779">
      <w:pPr>
        <w:numPr>
          <w:ilvl w:val="0"/>
          <w:numId w:val="21"/>
        </w:numPr>
        <w:spacing w:after="120" w:line="240" w:lineRule="auto"/>
        <w:ind w:left="714" w:hanging="357"/>
        <w:rPr>
          <w:lang w:val="en-NZ"/>
        </w:rPr>
      </w:pPr>
      <w:r>
        <w:rPr>
          <w:lang w:val="en-NZ"/>
        </w:rPr>
        <w:t>if using a connector with a lead diameter of 0.9 mm, you will need a drill hole size of 0.9mm and a PAD diameter of at least 1.7mm (i.e., if using circular pads). Or you can select the PAD shape to suit your design.</w:t>
      </w:r>
    </w:p>
    <w:p w:rsidR="00080779" w:rsidRDefault="00080779" w:rsidP="00080779">
      <w:pPr>
        <w:numPr>
          <w:ilvl w:val="0"/>
          <w:numId w:val="21"/>
        </w:numPr>
        <w:spacing w:after="120" w:line="240" w:lineRule="auto"/>
        <w:ind w:left="714" w:hanging="357"/>
        <w:rPr>
          <w:lang w:val="en-NZ"/>
        </w:rPr>
      </w:pPr>
      <w:proofErr w:type="gramStart"/>
      <w:r>
        <w:rPr>
          <w:lang w:val="en-NZ"/>
        </w:rPr>
        <w:t>for</w:t>
      </w:r>
      <w:proofErr w:type="gramEnd"/>
      <w:r>
        <w:rPr>
          <w:lang w:val="en-NZ"/>
        </w:rPr>
        <w:t xml:space="preserve"> a hole size larger than 1mm, use a PAD diameter of 2mm.</w:t>
      </w:r>
    </w:p>
    <w:p w:rsidR="00080779" w:rsidRDefault="00080779" w:rsidP="00080779">
      <w:pPr>
        <w:numPr>
          <w:ilvl w:val="0"/>
          <w:numId w:val="21"/>
        </w:numPr>
        <w:spacing w:after="120" w:line="240" w:lineRule="auto"/>
        <w:ind w:left="714" w:hanging="357"/>
        <w:rPr>
          <w:lang w:val="en-NZ"/>
        </w:rPr>
      </w:pPr>
      <w:proofErr w:type="gramStart"/>
      <w:r>
        <w:rPr>
          <w:lang w:val="en-NZ"/>
        </w:rPr>
        <w:t>for</w:t>
      </w:r>
      <w:proofErr w:type="gramEnd"/>
      <w:r>
        <w:rPr>
          <w:lang w:val="en-NZ"/>
        </w:rPr>
        <w:t xml:space="preserve"> ICs, the hole size is normally 0.8 mm, but because the pins of an IC are adjacent to each other, in order to get maximum clearance between PADs, use oval shaped PADs rather than round. This can be achieved by setting the X size dimension of a PAD to be larger than the Y size. For example, for a 14 pin DIP package, use PAD X size = 2mm and PAD Y seize = 1.5mm, with a hole dimension = 0.8mm.</w:t>
      </w:r>
    </w:p>
    <w:p w:rsidR="00080779" w:rsidRDefault="00080779" w:rsidP="00080779">
      <w:pPr>
        <w:numPr>
          <w:ilvl w:val="0"/>
          <w:numId w:val="21"/>
        </w:numPr>
        <w:spacing w:after="120" w:line="240" w:lineRule="auto"/>
        <w:ind w:left="714" w:hanging="357"/>
        <w:rPr>
          <w:lang w:val="en-NZ"/>
        </w:rPr>
      </w:pPr>
      <w:r>
        <w:rPr>
          <w:lang w:val="en-NZ"/>
        </w:rPr>
        <w:t>for other components which are placed very close to each other, you should also select oval PADs in order to ensure maximum clearance between pads</w:t>
      </w: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r>
        <w:rPr>
          <w:lang w:val="en-NZ"/>
        </w:rPr>
        <w:t xml:space="preserve">If you are using components from the </w:t>
      </w:r>
      <w:proofErr w:type="spellStart"/>
      <w:r>
        <w:rPr>
          <w:lang w:val="en-NZ"/>
        </w:rPr>
        <w:t>Protel</w:t>
      </w:r>
      <w:proofErr w:type="spellEnd"/>
      <w:r>
        <w:rPr>
          <w:lang w:val="en-NZ"/>
        </w:rPr>
        <w:t xml:space="preserve"> Library, make sure that the PAD sizes are modified to suit the above guidelines. In order to change the PAD parameters, double click on the PAD you want to change and then change the parameters accordingly - see Figure 4.</w:t>
      </w:r>
    </w:p>
    <w:p w:rsidR="00080779" w:rsidRDefault="00080779" w:rsidP="00080779">
      <w:pPr>
        <w:rPr>
          <w:lang w:val="en-NZ"/>
        </w:rPr>
      </w:pPr>
    </w:p>
    <w:p w:rsidR="00080779" w:rsidRDefault="00080779" w:rsidP="00080779">
      <w:pPr>
        <w:rPr>
          <w:lang w:val="en-NZ"/>
        </w:rPr>
      </w:pPr>
      <w:r>
        <w:rPr>
          <w:lang w:val="en-NZ"/>
        </w:rPr>
        <w:t xml:space="preserve">You can change multiple PADs at the same time using the </w:t>
      </w:r>
      <w:r w:rsidRPr="000A394C">
        <w:rPr>
          <w:b/>
          <w:lang w:val="en-NZ"/>
        </w:rPr>
        <w:t>I</w:t>
      </w:r>
      <w:r>
        <w:rPr>
          <w:b/>
          <w:lang w:val="en-NZ"/>
        </w:rPr>
        <w:t>nspector P</w:t>
      </w:r>
      <w:r w:rsidRPr="000A394C">
        <w:rPr>
          <w:b/>
          <w:lang w:val="en-NZ"/>
        </w:rPr>
        <w:t>anel</w:t>
      </w:r>
      <w:r>
        <w:rPr>
          <w:lang w:val="en-NZ"/>
        </w:rPr>
        <w:t xml:space="preserve">. For further details, use </w:t>
      </w:r>
      <w:proofErr w:type="spellStart"/>
      <w:r>
        <w:rPr>
          <w:lang w:val="en-NZ"/>
        </w:rPr>
        <w:t>Protel</w:t>
      </w:r>
      <w:proofErr w:type="spellEnd"/>
      <w:r>
        <w:rPr>
          <w:lang w:val="en-NZ"/>
        </w:rPr>
        <w:t xml:space="preserve"> help on Inspector panel.</w:t>
      </w: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numPr>
          <w:ilvl w:val="0"/>
          <w:numId w:val="19"/>
        </w:numPr>
        <w:spacing w:after="0" w:line="240" w:lineRule="auto"/>
        <w:rPr>
          <w:b/>
          <w:sz w:val="28"/>
          <w:szCs w:val="28"/>
          <w:lang w:val="en-NZ"/>
        </w:rPr>
      </w:pPr>
      <w:r w:rsidRPr="002C4821">
        <w:rPr>
          <w:b/>
          <w:sz w:val="28"/>
          <w:szCs w:val="28"/>
          <w:lang w:val="en-NZ"/>
        </w:rPr>
        <w:lastRenderedPageBreak/>
        <w:t>PCB O</w:t>
      </w:r>
      <w:r>
        <w:rPr>
          <w:b/>
          <w:sz w:val="28"/>
          <w:szCs w:val="28"/>
          <w:lang w:val="en-NZ"/>
        </w:rPr>
        <w:t>utline, Mounting Requirements and Identification</w:t>
      </w:r>
    </w:p>
    <w:p w:rsidR="00080779" w:rsidRDefault="00080779" w:rsidP="00080779">
      <w:pPr>
        <w:rPr>
          <w:lang w:val="en-NZ"/>
        </w:rPr>
      </w:pPr>
    </w:p>
    <w:p w:rsidR="00080779" w:rsidRPr="002F43BB" w:rsidRDefault="00080779" w:rsidP="00080779">
      <w:pPr>
        <w:rPr>
          <w:lang w:val="en-NZ"/>
        </w:rPr>
      </w:pPr>
      <w:r>
        <w:rPr>
          <w:lang w:val="en-NZ"/>
        </w:rPr>
        <w:t>The</w:t>
      </w:r>
      <w:r w:rsidRPr="002F43BB">
        <w:rPr>
          <w:lang w:val="en-NZ"/>
        </w:rPr>
        <w:t xml:space="preserve"> following precautions should be taken </w:t>
      </w:r>
      <w:r>
        <w:rPr>
          <w:lang w:val="en-NZ"/>
        </w:rPr>
        <w:t>when</w:t>
      </w:r>
      <w:r w:rsidRPr="002F43BB">
        <w:rPr>
          <w:lang w:val="en-NZ"/>
        </w:rPr>
        <w:t xml:space="preserve"> designing </w:t>
      </w:r>
      <w:r>
        <w:rPr>
          <w:lang w:val="en-NZ"/>
        </w:rPr>
        <w:t>a</w:t>
      </w:r>
      <w:r w:rsidRPr="002F43BB">
        <w:rPr>
          <w:lang w:val="en-NZ"/>
        </w:rPr>
        <w:t xml:space="preserve"> PCB.</w:t>
      </w:r>
    </w:p>
    <w:p w:rsidR="00080779" w:rsidRPr="002C4821" w:rsidRDefault="00080779" w:rsidP="00080779">
      <w:pPr>
        <w:rPr>
          <w:b/>
          <w:sz w:val="28"/>
          <w:szCs w:val="28"/>
          <w:lang w:val="en-NZ"/>
        </w:rPr>
      </w:pPr>
    </w:p>
    <w:p w:rsidR="00080779" w:rsidRDefault="00080779" w:rsidP="00080779">
      <w:pPr>
        <w:rPr>
          <w:lang w:val="en-NZ"/>
        </w:rPr>
      </w:pPr>
      <w:r w:rsidRPr="002F43BB">
        <w:rPr>
          <w:b/>
          <w:lang w:val="en-NZ"/>
        </w:rPr>
        <w:t>PCB Outline</w:t>
      </w:r>
      <w:r>
        <w:rPr>
          <w:lang w:val="en-NZ"/>
        </w:rPr>
        <w:t xml:space="preserve"> </w:t>
      </w:r>
    </w:p>
    <w:p w:rsidR="00080779" w:rsidRDefault="00080779" w:rsidP="00080779">
      <w:pPr>
        <w:rPr>
          <w:lang w:val="en-NZ"/>
        </w:rPr>
      </w:pPr>
      <w:r>
        <w:rPr>
          <w:lang w:val="en-NZ"/>
        </w:rPr>
        <w:t>Make sure that this is well defined and drawn in the Keep Out layer</w:t>
      </w:r>
    </w:p>
    <w:p w:rsidR="00080779" w:rsidRDefault="00080779" w:rsidP="00080779">
      <w:pPr>
        <w:rPr>
          <w:lang w:val="en-NZ"/>
        </w:rPr>
      </w:pPr>
    </w:p>
    <w:p w:rsidR="00080779" w:rsidRPr="006C437C" w:rsidRDefault="00080779" w:rsidP="00080779">
      <w:pPr>
        <w:rPr>
          <w:b/>
          <w:lang w:val="en-NZ"/>
        </w:rPr>
      </w:pPr>
      <w:r w:rsidRPr="006C437C">
        <w:rPr>
          <w:b/>
          <w:sz w:val="28"/>
          <w:szCs w:val="28"/>
          <w:lang w:val="en-NZ"/>
        </w:rPr>
        <w:t>PCB M</w:t>
      </w:r>
      <w:r>
        <w:rPr>
          <w:b/>
          <w:sz w:val="28"/>
          <w:szCs w:val="28"/>
          <w:lang w:val="en-NZ"/>
        </w:rPr>
        <w:t xml:space="preserve">ounting Requirements </w:t>
      </w:r>
    </w:p>
    <w:p w:rsidR="00080779" w:rsidRDefault="00080779" w:rsidP="00080779">
      <w:pPr>
        <w:rPr>
          <w:lang w:val="en-NZ"/>
        </w:rPr>
      </w:pPr>
      <w:r>
        <w:rPr>
          <w:lang w:val="en-NZ"/>
        </w:rPr>
        <w:t>You need to give careful thought as to how your PCB will be mounted and factor this into your design.  This may be by way of mounting holes (use sizes of 3mm or 4mm typically). But other methods of PCB mounting are also acceptable.</w:t>
      </w:r>
    </w:p>
    <w:p w:rsidR="00080779" w:rsidRDefault="00080779" w:rsidP="00080779">
      <w:pPr>
        <w:rPr>
          <w:lang w:val="en-NZ"/>
        </w:rPr>
      </w:pPr>
    </w:p>
    <w:p w:rsidR="00080779" w:rsidRDefault="00080779" w:rsidP="00080779">
      <w:pPr>
        <w:keepNext/>
      </w:pPr>
      <w:r>
        <w:rPr>
          <w:noProof/>
        </w:rPr>
        <w:drawing>
          <wp:inline distT="0" distB="0" distL="0" distR="0">
            <wp:extent cx="5143500" cy="164782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6"/>
                    <a:srcRect/>
                    <a:stretch>
                      <a:fillRect/>
                    </a:stretch>
                  </pic:blipFill>
                  <pic:spPr bwMode="auto">
                    <a:xfrm>
                      <a:off x="0" y="0"/>
                      <a:ext cx="5143500" cy="1647825"/>
                    </a:xfrm>
                    <a:prstGeom prst="rect">
                      <a:avLst/>
                    </a:prstGeom>
                    <a:noFill/>
                    <a:ln w="9525">
                      <a:noFill/>
                      <a:miter lim="800000"/>
                      <a:headEnd/>
                      <a:tailEnd/>
                    </a:ln>
                  </pic:spPr>
                </pic:pic>
              </a:graphicData>
            </a:graphic>
          </wp:inline>
        </w:drawing>
      </w:r>
    </w:p>
    <w:p w:rsidR="00080779" w:rsidRDefault="00080779" w:rsidP="00080779">
      <w:pPr>
        <w:pStyle w:val="Caption"/>
        <w:ind w:left="2160" w:firstLine="720"/>
        <w:rPr>
          <w:sz w:val="28"/>
          <w:szCs w:val="28"/>
        </w:rPr>
      </w:pPr>
    </w:p>
    <w:p w:rsidR="00080779" w:rsidRDefault="00080779" w:rsidP="00080779">
      <w:pPr>
        <w:pStyle w:val="Caption"/>
        <w:rPr>
          <w:b w:val="0"/>
          <w:sz w:val="24"/>
          <w:szCs w:val="24"/>
        </w:rPr>
      </w:pPr>
    </w:p>
    <w:p w:rsidR="00080779" w:rsidRPr="00083C2F" w:rsidRDefault="00080779" w:rsidP="00080779">
      <w:pPr>
        <w:pStyle w:val="Caption"/>
        <w:jc w:val="center"/>
        <w:rPr>
          <w:b w:val="0"/>
          <w:sz w:val="24"/>
          <w:szCs w:val="24"/>
          <w:lang w:val="en-NZ"/>
        </w:rPr>
      </w:pPr>
      <w:r w:rsidRPr="00083C2F">
        <w:rPr>
          <w:sz w:val="24"/>
          <w:szCs w:val="24"/>
        </w:rPr>
        <w:t xml:space="preserve">Figure </w:t>
      </w:r>
      <w:r w:rsidRPr="00083C2F">
        <w:rPr>
          <w:sz w:val="24"/>
          <w:szCs w:val="24"/>
        </w:rPr>
        <w:fldChar w:fldCharType="begin"/>
      </w:r>
      <w:r w:rsidRPr="00083C2F">
        <w:rPr>
          <w:sz w:val="24"/>
          <w:szCs w:val="24"/>
        </w:rPr>
        <w:instrText xml:space="preserve"> SEQ Figure \* ARABIC </w:instrText>
      </w:r>
      <w:r w:rsidRPr="00083C2F">
        <w:rPr>
          <w:sz w:val="24"/>
          <w:szCs w:val="24"/>
        </w:rPr>
        <w:fldChar w:fldCharType="separate"/>
      </w:r>
      <w:r w:rsidRPr="00083C2F">
        <w:rPr>
          <w:noProof/>
          <w:sz w:val="24"/>
          <w:szCs w:val="24"/>
        </w:rPr>
        <w:t>4</w:t>
      </w:r>
      <w:r w:rsidRPr="00083C2F">
        <w:rPr>
          <w:sz w:val="24"/>
          <w:szCs w:val="24"/>
        </w:rPr>
        <w:fldChar w:fldCharType="end"/>
      </w:r>
      <w:r>
        <w:rPr>
          <w:b w:val="0"/>
          <w:sz w:val="24"/>
          <w:szCs w:val="24"/>
        </w:rPr>
        <w:t xml:space="preserve"> Changing the parameters of a PAD</w:t>
      </w:r>
    </w:p>
    <w:p w:rsidR="00080779" w:rsidRDefault="00080779" w:rsidP="00080779">
      <w:pPr>
        <w:rPr>
          <w:lang w:val="en-NZ"/>
        </w:rPr>
      </w:pPr>
    </w:p>
    <w:p w:rsidR="00080779" w:rsidRDefault="00080779" w:rsidP="00080779">
      <w:pPr>
        <w:rPr>
          <w:lang w:val="en-NZ"/>
        </w:rPr>
      </w:pPr>
    </w:p>
    <w:p w:rsidR="00080779" w:rsidRPr="006B7EF1" w:rsidRDefault="00080779" w:rsidP="00080779">
      <w:pPr>
        <w:rPr>
          <w:b/>
          <w:sz w:val="28"/>
          <w:szCs w:val="28"/>
          <w:lang w:val="en-NZ"/>
        </w:rPr>
      </w:pPr>
      <w:r>
        <w:rPr>
          <w:b/>
          <w:sz w:val="28"/>
          <w:szCs w:val="28"/>
          <w:lang w:val="en-NZ"/>
        </w:rPr>
        <w:t>P</w:t>
      </w:r>
      <w:r w:rsidRPr="006B7EF1">
        <w:rPr>
          <w:b/>
          <w:sz w:val="28"/>
          <w:szCs w:val="28"/>
          <w:lang w:val="en-NZ"/>
        </w:rPr>
        <w:t>CB I</w:t>
      </w:r>
      <w:r>
        <w:rPr>
          <w:b/>
          <w:sz w:val="28"/>
          <w:szCs w:val="28"/>
          <w:lang w:val="en-NZ"/>
        </w:rPr>
        <w:t>dentification</w:t>
      </w:r>
    </w:p>
    <w:p w:rsidR="00080779" w:rsidRDefault="00080779" w:rsidP="00080779">
      <w:pPr>
        <w:rPr>
          <w:lang w:val="en-NZ"/>
        </w:rPr>
      </w:pPr>
      <w:r>
        <w:rPr>
          <w:lang w:val="en-NZ"/>
        </w:rPr>
        <w:t>To facilitate in identifying &amp; distributing PCBs once they are made, make sure that your PCB is identified in the following manner:</w:t>
      </w:r>
    </w:p>
    <w:p w:rsidR="00080779" w:rsidRDefault="00080779" w:rsidP="00080779">
      <w:pPr>
        <w:rPr>
          <w:lang w:val="en-NZ"/>
        </w:rPr>
      </w:pPr>
    </w:p>
    <w:p w:rsidR="00080779" w:rsidRDefault="00080779" w:rsidP="00080779">
      <w:pPr>
        <w:numPr>
          <w:ilvl w:val="0"/>
          <w:numId w:val="22"/>
        </w:numPr>
        <w:spacing w:after="0" w:line="240" w:lineRule="auto"/>
        <w:rPr>
          <w:lang w:val="en-NZ"/>
        </w:rPr>
      </w:pPr>
      <w:r>
        <w:rPr>
          <w:lang w:val="en-NZ"/>
        </w:rPr>
        <w:t xml:space="preserve">Part IV project students: Course Number / Project No. </w:t>
      </w:r>
    </w:p>
    <w:p w:rsidR="00080779" w:rsidRDefault="00080779" w:rsidP="00080779">
      <w:pPr>
        <w:numPr>
          <w:ilvl w:val="1"/>
          <w:numId w:val="22"/>
        </w:numPr>
        <w:spacing w:after="0" w:line="240" w:lineRule="auto"/>
        <w:rPr>
          <w:lang w:val="en-NZ"/>
        </w:rPr>
      </w:pPr>
      <w:r>
        <w:rPr>
          <w:lang w:val="en-NZ"/>
        </w:rPr>
        <w:t xml:space="preserve">examples: </w:t>
      </w:r>
      <w:r w:rsidRPr="00A56E94">
        <w:rPr>
          <w:b/>
          <w:lang w:val="en-NZ"/>
        </w:rPr>
        <w:t xml:space="preserve">EE 401 / </w:t>
      </w:r>
      <w:proofErr w:type="spellStart"/>
      <w:r w:rsidRPr="00A56E94">
        <w:rPr>
          <w:b/>
          <w:lang w:val="en-NZ"/>
        </w:rPr>
        <w:t>Pr</w:t>
      </w:r>
      <w:r>
        <w:rPr>
          <w:b/>
          <w:lang w:val="en-NZ"/>
        </w:rPr>
        <w:t>j</w:t>
      </w:r>
      <w:proofErr w:type="spellEnd"/>
      <w:r w:rsidRPr="00A56E94">
        <w:rPr>
          <w:b/>
          <w:lang w:val="en-NZ"/>
        </w:rPr>
        <w:t xml:space="preserve"> 95</w:t>
      </w:r>
      <w:r>
        <w:rPr>
          <w:lang w:val="en-NZ"/>
        </w:rPr>
        <w:t xml:space="preserve">,   </w:t>
      </w:r>
      <w:r w:rsidRPr="00A56E94">
        <w:rPr>
          <w:b/>
          <w:lang w:val="en-NZ"/>
        </w:rPr>
        <w:t xml:space="preserve">CS 401 / </w:t>
      </w:r>
      <w:proofErr w:type="spellStart"/>
      <w:r w:rsidRPr="00A56E94">
        <w:rPr>
          <w:b/>
          <w:lang w:val="en-NZ"/>
        </w:rPr>
        <w:t>Prj</w:t>
      </w:r>
      <w:proofErr w:type="spellEnd"/>
      <w:r w:rsidRPr="00A56E94">
        <w:rPr>
          <w:b/>
          <w:lang w:val="en-NZ"/>
        </w:rPr>
        <w:t xml:space="preserve"> 83</w:t>
      </w:r>
      <w:r>
        <w:rPr>
          <w:lang w:val="en-NZ"/>
        </w:rPr>
        <w:t xml:space="preserve">,   </w:t>
      </w:r>
      <w:r w:rsidRPr="00A56E94">
        <w:rPr>
          <w:b/>
          <w:lang w:val="en-NZ"/>
        </w:rPr>
        <w:t xml:space="preserve">SE 401 / </w:t>
      </w:r>
      <w:proofErr w:type="spellStart"/>
      <w:r w:rsidRPr="00A56E94">
        <w:rPr>
          <w:b/>
          <w:lang w:val="en-NZ"/>
        </w:rPr>
        <w:t>Pr</w:t>
      </w:r>
      <w:r>
        <w:rPr>
          <w:b/>
          <w:lang w:val="en-NZ"/>
        </w:rPr>
        <w:t>j</w:t>
      </w:r>
      <w:proofErr w:type="spellEnd"/>
      <w:r w:rsidRPr="00A56E94">
        <w:rPr>
          <w:b/>
          <w:lang w:val="en-NZ"/>
        </w:rPr>
        <w:t xml:space="preserve"> 16</w:t>
      </w:r>
    </w:p>
    <w:p w:rsidR="00080779" w:rsidRDefault="00080779" w:rsidP="00080779">
      <w:pPr>
        <w:numPr>
          <w:ilvl w:val="0"/>
          <w:numId w:val="22"/>
        </w:numPr>
        <w:spacing w:after="0" w:line="240" w:lineRule="auto"/>
        <w:rPr>
          <w:lang w:val="en-NZ"/>
        </w:rPr>
      </w:pPr>
      <w:r>
        <w:rPr>
          <w:lang w:val="en-NZ"/>
        </w:rPr>
        <w:lastRenderedPageBreak/>
        <w:t>Part III design students: Course No. / Group No.</w:t>
      </w:r>
    </w:p>
    <w:p w:rsidR="00080779" w:rsidRDefault="00080779" w:rsidP="00080779">
      <w:pPr>
        <w:numPr>
          <w:ilvl w:val="1"/>
          <w:numId w:val="22"/>
        </w:numPr>
        <w:spacing w:after="0" w:line="240" w:lineRule="auto"/>
        <w:rPr>
          <w:lang w:val="en-NZ"/>
        </w:rPr>
      </w:pPr>
      <w:r>
        <w:rPr>
          <w:lang w:val="en-NZ"/>
        </w:rPr>
        <w:t xml:space="preserve">examples: </w:t>
      </w:r>
      <w:r w:rsidRPr="00A56E94">
        <w:rPr>
          <w:b/>
          <w:lang w:val="en-NZ"/>
        </w:rPr>
        <w:t xml:space="preserve">EE </w:t>
      </w:r>
      <w:r>
        <w:rPr>
          <w:b/>
          <w:lang w:val="en-NZ"/>
        </w:rPr>
        <w:t>310</w:t>
      </w:r>
      <w:r w:rsidRPr="00A56E94">
        <w:rPr>
          <w:b/>
          <w:lang w:val="en-NZ"/>
        </w:rPr>
        <w:t xml:space="preserve"> / </w:t>
      </w:r>
      <w:proofErr w:type="spellStart"/>
      <w:r>
        <w:rPr>
          <w:b/>
          <w:lang w:val="en-NZ"/>
        </w:rPr>
        <w:t>Grp</w:t>
      </w:r>
      <w:proofErr w:type="spellEnd"/>
      <w:r w:rsidRPr="00A56E94">
        <w:rPr>
          <w:b/>
          <w:lang w:val="en-NZ"/>
        </w:rPr>
        <w:t xml:space="preserve"> </w:t>
      </w:r>
      <w:r>
        <w:rPr>
          <w:b/>
          <w:lang w:val="en-NZ"/>
        </w:rPr>
        <w:t>12</w:t>
      </w:r>
      <w:r>
        <w:rPr>
          <w:lang w:val="en-NZ"/>
        </w:rPr>
        <w:t xml:space="preserve">,   </w:t>
      </w:r>
      <w:r w:rsidRPr="00A56E94">
        <w:rPr>
          <w:b/>
          <w:lang w:val="en-NZ"/>
        </w:rPr>
        <w:t xml:space="preserve">CS </w:t>
      </w:r>
      <w:r>
        <w:rPr>
          <w:b/>
          <w:lang w:val="en-NZ"/>
        </w:rPr>
        <w:t>3</w:t>
      </w:r>
      <w:r w:rsidRPr="00A56E94">
        <w:rPr>
          <w:b/>
          <w:lang w:val="en-NZ"/>
        </w:rPr>
        <w:t xml:space="preserve">01 / </w:t>
      </w:r>
      <w:proofErr w:type="spellStart"/>
      <w:r>
        <w:rPr>
          <w:b/>
          <w:lang w:val="en-NZ"/>
        </w:rPr>
        <w:t>Grp</w:t>
      </w:r>
      <w:proofErr w:type="spellEnd"/>
      <w:r w:rsidRPr="00A56E94">
        <w:rPr>
          <w:b/>
          <w:lang w:val="en-NZ"/>
        </w:rPr>
        <w:t xml:space="preserve"> </w:t>
      </w:r>
      <w:r>
        <w:rPr>
          <w:b/>
          <w:lang w:val="en-NZ"/>
        </w:rPr>
        <w:t>5</w:t>
      </w:r>
    </w:p>
    <w:p w:rsidR="00080779" w:rsidRDefault="00080779" w:rsidP="00080779">
      <w:pPr>
        <w:numPr>
          <w:ilvl w:val="0"/>
          <w:numId w:val="22"/>
        </w:numPr>
        <w:spacing w:after="0" w:line="240" w:lineRule="auto"/>
        <w:rPr>
          <w:lang w:val="en-NZ"/>
        </w:rPr>
      </w:pPr>
      <w:r>
        <w:rPr>
          <w:lang w:val="en-NZ"/>
        </w:rPr>
        <w:t xml:space="preserve">All others: write their UPI or PCB title (whichever is convenient)  </w:t>
      </w:r>
    </w:p>
    <w:p w:rsidR="00080779" w:rsidRDefault="00080779" w:rsidP="00080779">
      <w:pPr>
        <w:rPr>
          <w:lang w:val="en-NZ"/>
        </w:rPr>
      </w:pPr>
    </w:p>
    <w:p w:rsidR="00080779" w:rsidRDefault="00080779" w:rsidP="00080779">
      <w:pPr>
        <w:rPr>
          <w:lang w:val="en-NZ"/>
        </w:rPr>
      </w:pPr>
      <w:r>
        <w:rPr>
          <w:lang w:val="en-NZ"/>
        </w:rPr>
        <w:t>The text used for identification can be placed either on the top or bottom layers. If placed on the Bottom layer, it should be mirrored, but if on the Top layer, it should not.</w:t>
      </w:r>
    </w:p>
    <w:p w:rsidR="00080779" w:rsidRDefault="00080779" w:rsidP="00080779">
      <w:pPr>
        <w:rPr>
          <w:lang w:val="en-NZ"/>
        </w:rPr>
      </w:pPr>
    </w:p>
    <w:p w:rsidR="00080779" w:rsidRDefault="00080779" w:rsidP="00080779">
      <w:pPr>
        <w:rPr>
          <w:lang w:val="en-NZ"/>
        </w:rPr>
      </w:pPr>
    </w:p>
    <w:p w:rsidR="00080779" w:rsidRPr="00AD3D75" w:rsidRDefault="00080779" w:rsidP="00080779">
      <w:pPr>
        <w:numPr>
          <w:ilvl w:val="0"/>
          <w:numId w:val="19"/>
        </w:numPr>
        <w:spacing w:after="0" w:line="240" w:lineRule="auto"/>
        <w:rPr>
          <w:b/>
          <w:sz w:val="28"/>
          <w:szCs w:val="28"/>
          <w:lang w:val="en-NZ"/>
        </w:rPr>
      </w:pPr>
      <w:r>
        <w:rPr>
          <w:b/>
          <w:sz w:val="28"/>
          <w:szCs w:val="28"/>
          <w:lang w:val="en-NZ"/>
        </w:rPr>
        <w:t>Design Rule Checking</w:t>
      </w:r>
    </w:p>
    <w:p w:rsidR="00080779" w:rsidRDefault="00080779" w:rsidP="00080779">
      <w:pPr>
        <w:rPr>
          <w:b/>
          <w:lang w:val="en-NZ"/>
        </w:rPr>
      </w:pPr>
    </w:p>
    <w:p w:rsidR="00080779" w:rsidRDefault="00080779" w:rsidP="00080779">
      <w:pPr>
        <w:rPr>
          <w:lang w:val="en-NZ"/>
        </w:rPr>
      </w:pPr>
      <w:r w:rsidRPr="00AD3D75">
        <w:rPr>
          <w:lang w:val="en-NZ"/>
        </w:rPr>
        <w:t xml:space="preserve">Once you have completed </w:t>
      </w:r>
      <w:r>
        <w:rPr>
          <w:lang w:val="en-NZ"/>
        </w:rPr>
        <w:t xml:space="preserve">your </w:t>
      </w:r>
      <w:r w:rsidRPr="00AD3D75">
        <w:rPr>
          <w:lang w:val="en-NZ"/>
        </w:rPr>
        <w:t>PCB design</w:t>
      </w:r>
      <w:r>
        <w:rPr>
          <w:lang w:val="en-NZ"/>
        </w:rPr>
        <w:t>,</w:t>
      </w:r>
      <w:r w:rsidRPr="00AD3D75">
        <w:rPr>
          <w:lang w:val="en-NZ"/>
        </w:rPr>
        <w:t xml:space="preserve"> </w:t>
      </w:r>
      <w:r>
        <w:rPr>
          <w:lang w:val="en-NZ"/>
        </w:rPr>
        <w:t>you need to verify that it complies with the design rules. Do this as follows:</w:t>
      </w:r>
    </w:p>
    <w:p w:rsidR="00080779" w:rsidRDefault="00080779" w:rsidP="00080779">
      <w:pPr>
        <w:rPr>
          <w:lang w:val="en-NZ"/>
        </w:rPr>
      </w:pPr>
    </w:p>
    <w:p w:rsidR="00080779" w:rsidRDefault="00080779" w:rsidP="00080779">
      <w:pPr>
        <w:rPr>
          <w:lang w:val="en-NZ"/>
        </w:rPr>
      </w:pPr>
      <w:r>
        <w:rPr>
          <w:lang w:val="en-NZ"/>
        </w:rPr>
        <w:t xml:space="preserve">Choose </w:t>
      </w:r>
      <w:r w:rsidRPr="002730D3">
        <w:rPr>
          <w:b/>
          <w:lang w:val="en-NZ"/>
        </w:rPr>
        <w:t>Tools &gt;&gt; Design Rule Check</w:t>
      </w:r>
      <w:r>
        <w:rPr>
          <w:lang w:val="en-NZ"/>
        </w:rPr>
        <w:t xml:space="preserve"> &amp; then click on </w:t>
      </w:r>
      <w:r w:rsidRPr="002730D3">
        <w:rPr>
          <w:b/>
          <w:lang w:val="en-NZ"/>
        </w:rPr>
        <w:t>Run Design Rule Check</w:t>
      </w:r>
    </w:p>
    <w:p w:rsidR="00080779" w:rsidRPr="00AD3D75" w:rsidRDefault="00080779" w:rsidP="00080779">
      <w:pPr>
        <w:rPr>
          <w:lang w:val="en-NZ"/>
        </w:rPr>
      </w:pPr>
    </w:p>
    <w:p w:rsidR="00080779" w:rsidRDefault="00080779" w:rsidP="00080779">
      <w:pPr>
        <w:rPr>
          <w:b/>
          <w:lang w:val="en-NZ"/>
        </w:rPr>
      </w:pPr>
      <w:r w:rsidRPr="00AD3D75">
        <w:rPr>
          <w:lang w:val="en-NZ"/>
        </w:rPr>
        <w:t>Design Rule check highlights any design violations in y</w:t>
      </w:r>
      <w:r>
        <w:rPr>
          <w:lang w:val="en-NZ"/>
        </w:rPr>
        <w:t xml:space="preserve">our design. If you have complied with </w:t>
      </w:r>
      <w:r w:rsidRPr="00AD3D75">
        <w:rPr>
          <w:lang w:val="en-NZ"/>
        </w:rPr>
        <w:t>all the design rules</w:t>
      </w:r>
      <w:r>
        <w:rPr>
          <w:lang w:val="en-NZ"/>
        </w:rPr>
        <w:t>,</w:t>
      </w:r>
      <w:r w:rsidRPr="00AD3D75">
        <w:rPr>
          <w:lang w:val="en-NZ"/>
        </w:rPr>
        <w:t xml:space="preserve"> there should </w:t>
      </w:r>
      <w:r>
        <w:rPr>
          <w:lang w:val="en-NZ"/>
        </w:rPr>
        <w:t xml:space="preserve">be no rule </w:t>
      </w:r>
      <w:r w:rsidRPr="00AD3D75">
        <w:rPr>
          <w:lang w:val="en-NZ"/>
        </w:rPr>
        <w:t>violation</w:t>
      </w:r>
      <w:r>
        <w:rPr>
          <w:lang w:val="en-NZ"/>
        </w:rPr>
        <w:t>s</w:t>
      </w:r>
      <w:r w:rsidRPr="00AD3D75">
        <w:rPr>
          <w:lang w:val="en-NZ"/>
        </w:rPr>
        <w:t xml:space="preserve">. </w:t>
      </w:r>
      <w:r>
        <w:rPr>
          <w:lang w:val="en-NZ"/>
        </w:rPr>
        <w:t>However, i</w:t>
      </w:r>
      <w:r w:rsidRPr="00AD3D75">
        <w:rPr>
          <w:lang w:val="en-NZ"/>
        </w:rPr>
        <w:t xml:space="preserve">f in your design you </w:t>
      </w:r>
      <w:r>
        <w:rPr>
          <w:lang w:val="en-NZ"/>
        </w:rPr>
        <w:t xml:space="preserve">have run </w:t>
      </w:r>
      <w:r w:rsidRPr="00AD3D75">
        <w:rPr>
          <w:lang w:val="en-NZ"/>
        </w:rPr>
        <w:t xml:space="preserve">tracks through the adjacent pins of </w:t>
      </w:r>
      <w:r>
        <w:rPr>
          <w:lang w:val="en-NZ"/>
        </w:rPr>
        <w:t>an I</w:t>
      </w:r>
      <w:r w:rsidRPr="00AD3D75">
        <w:rPr>
          <w:lang w:val="en-NZ"/>
        </w:rPr>
        <w:t>C</w:t>
      </w:r>
      <w:r>
        <w:rPr>
          <w:lang w:val="en-NZ"/>
        </w:rPr>
        <w:t>,</w:t>
      </w:r>
      <w:r w:rsidRPr="00AD3D75">
        <w:rPr>
          <w:lang w:val="en-NZ"/>
        </w:rPr>
        <w:t xml:space="preserve"> then the </w:t>
      </w:r>
      <w:r>
        <w:rPr>
          <w:lang w:val="en-NZ"/>
        </w:rPr>
        <w:t xml:space="preserve">Minimum </w:t>
      </w:r>
      <w:r w:rsidRPr="00AD3D75">
        <w:rPr>
          <w:lang w:val="en-NZ"/>
        </w:rPr>
        <w:t xml:space="preserve">Clearance of 0.5mm (20mil) </w:t>
      </w:r>
      <w:r>
        <w:rPr>
          <w:lang w:val="en-NZ"/>
        </w:rPr>
        <w:t>won’t be met and a violation will be highlighted.</w:t>
      </w:r>
      <w:r w:rsidRPr="00AD3D75">
        <w:rPr>
          <w:lang w:val="en-NZ"/>
        </w:rPr>
        <w:t xml:space="preserve"> </w:t>
      </w:r>
      <w:r>
        <w:rPr>
          <w:lang w:val="en-NZ"/>
        </w:rPr>
        <w:t>In this situation you can add a new Clearance Design Rule just for the footprint of the component in question (in this case and IC)</w:t>
      </w:r>
      <w:r>
        <w:rPr>
          <w:b/>
          <w:lang w:val="en-NZ"/>
        </w:rPr>
        <w:t xml:space="preserve">. </w:t>
      </w:r>
    </w:p>
    <w:p w:rsidR="00080779" w:rsidRDefault="00080779" w:rsidP="00080779">
      <w:pPr>
        <w:rPr>
          <w:b/>
          <w:lang w:val="en-NZ"/>
        </w:rPr>
      </w:pPr>
    </w:p>
    <w:p w:rsidR="00080779" w:rsidRDefault="00080779" w:rsidP="00080779">
      <w:pPr>
        <w:rPr>
          <w:b/>
          <w:lang w:val="en-NZ"/>
        </w:rPr>
      </w:pPr>
      <w:r w:rsidRPr="00A34327">
        <w:rPr>
          <w:lang w:val="en-NZ"/>
        </w:rPr>
        <w:t xml:space="preserve">For more details </w:t>
      </w:r>
      <w:r>
        <w:rPr>
          <w:lang w:val="en-NZ"/>
        </w:rPr>
        <w:t xml:space="preserve">on how to add a clearance rule, </w:t>
      </w:r>
      <w:r w:rsidRPr="00A34327">
        <w:rPr>
          <w:lang w:val="en-NZ"/>
        </w:rPr>
        <w:t xml:space="preserve">read the </w:t>
      </w:r>
      <w:r w:rsidRPr="004C4F49">
        <w:rPr>
          <w:b/>
          <w:lang w:val="en-NZ"/>
        </w:rPr>
        <w:t>Getting Started With PCB</w:t>
      </w:r>
      <w:r w:rsidRPr="00A34327">
        <w:rPr>
          <w:lang w:val="en-NZ"/>
        </w:rPr>
        <w:t xml:space="preserve"> </w:t>
      </w:r>
      <w:r w:rsidRPr="004C4F49">
        <w:rPr>
          <w:b/>
          <w:lang w:val="en-NZ"/>
        </w:rPr>
        <w:t>Design</w:t>
      </w:r>
      <w:r>
        <w:rPr>
          <w:b/>
          <w:lang w:val="en-NZ"/>
        </w:rPr>
        <w:t>.</w:t>
      </w:r>
      <w:r w:rsidRPr="004C4F49">
        <w:rPr>
          <w:lang w:val="en-NZ"/>
        </w:rPr>
        <w:t xml:space="preserve"> This </w:t>
      </w:r>
      <w:r w:rsidRPr="00A34327">
        <w:rPr>
          <w:lang w:val="en-NZ"/>
        </w:rPr>
        <w:t>is</w:t>
      </w:r>
      <w:r>
        <w:rPr>
          <w:lang w:val="en-NZ"/>
        </w:rPr>
        <w:t xml:space="preserve"> a PDF document and can be </w:t>
      </w:r>
      <w:r w:rsidRPr="00A34327">
        <w:rPr>
          <w:lang w:val="en-NZ"/>
        </w:rPr>
        <w:t xml:space="preserve">found in </w:t>
      </w:r>
      <w:proofErr w:type="spellStart"/>
      <w:r w:rsidRPr="00A34327">
        <w:rPr>
          <w:lang w:val="en-NZ"/>
        </w:rPr>
        <w:t>Protel</w:t>
      </w:r>
      <w:proofErr w:type="spellEnd"/>
      <w:r w:rsidRPr="00A34327">
        <w:rPr>
          <w:lang w:val="en-NZ"/>
        </w:rPr>
        <w:t xml:space="preserve"> help.</w:t>
      </w: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Pr="00EB746E" w:rsidRDefault="00080779" w:rsidP="00080779">
      <w:pPr>
        <w:numPr>
          <w:ilvl w:val="0"/>
          <w:numId w:val="19"/>
        </w:numPr>
        <w:spacing w:after="0" w:line="240" w:lineRule="auto"/>
        <w:rPr>
          <w:b/>
          <w:sz w:val="28"/>
          <w:szCs w:val="28"/>
          <w:lang w:val="en-NZ"/>
        </w:rPr>
      </w:pPr>
      <w:r>
        <w:rPr>
          <w:b/>
          <w:sz w:val="28"/>
          <w:szCs w:val="28"/>
          <w:lang w:val="en-NZ"/>
        </w:rPr>
        <w:t xml:space="preserve">Submitting </w:t>
      </w:r>
      <w:r w:rsidRPr="00EB746E">
        <w:rPr>
          <w:b/>
          <w:sz w:val="28"/>
          <w:szCs w:val="28"/>
          <w:lang w:val="en-NZ"/>
        </w:rPr>
        <w:t xml:space="preserve">Your </w:t>
      </w:r>
      <w:r>
        <w:rPr>
          <w:b/>
          <w:sz w:val="28"/>
          <w:szCs w:val="28"/>
          <w:lang w:val="en-NZ"/>
        </w:rPr>
        <w:t>Design for Manufacture</w:t>
      </w:r>
      <w:r w:rsidRPr="00EB746E">
        <w:rPr>
          <w:b/>
          <w:sz w:val="28"/>
          <w:szCs w:val="28"/>
          <w:lang w:val="en-NZ"/>
        </w:rPr>
        <w:t xml:space="preserve"> </w:t>
      </w:r>
    </w:p>
    <w:p w:rsidR="00080779" w:rsidRDefault="00080779" w:rsidP="00080779">
      <w:pPr>
        <w:rPr>
          <w:lang w:val="en-NZ"/>
        </w:rPr>
      </w:pPr>
    </w:p>
    <w:p w:rsidR="00080779" w:rsidRDefault="00080779" w:rsidP="00080779">
      <w:pPr>
        <w:rPr>
          <w:lang w:val="en-NZ"/>
        </w:rPr>
      </w:pPr>
      <w:r>
        <w:rPr>
          <w:lang w:val="en-NZ"/>
        </w:rPr>
        <w:t xml:space="preserve">Before submitting your design for manufacture, you should complete the check list contained in Appendix A. </w:t>
      </w:r>
    </w:p>
    <w:p w:rsidR="00080779" w:rsidRDefault="00080779" w:rsidP="00080779">
      <w:pPr>
        <w:rPr>
          <w:lang w:val="en-NZ"/>
        </w:rPr>
      </w:pPr>
    </w:p>
    <w:p w:rsidR="00080779" w:rsidRDefault="00080779" w:rsidP="00080779">
      <w:pPr>
        <w:rPr>
          <w:lang w:val="en-NZ"/>
        </w:rPr>
      </w:pPr>
      <w:r>
        <w:rPr>
          <w:lang w:val="en-NZ"/>
        </w:rPr>
        <w:lastRenderedPageBreak/>
        <w:t>Once you have completed your PCB design, you need to send the PCB file (.</w:t>
      </w:r>
      <w:proofErr w:type="spellStart"/>
      <w:r>
        <w:rPr>
          <w:lang w:val="en-NZ"/>
        </w:rPr>
        <w:t>pcbdoc</w:t>
      </w:r>
      <w:proofErr w:type="spellEnd"/>
      <w:r>
        <w:rPr>
          <w:lang w:val="en-NZ"/>
        </w:rPr>
        <w:t>) to the project technician so that your PCB can be made.</w:t>
      </w:r>
    </w:p>
    <w:p w:rsidR="00080779" w:rsidRDefault="00080779" w:rsidP="00080779">
      <w:pPr>
        <w:rPr>
          <w:lang w:val="en-NZ"/>
        </w:rPr>
      </w:pPr>
    </w:p>
    <w:p w:rsidR="00080779" w:rsidRDefault="00080779" w:rsidP="00080779">
      <w:pPr>
        <w:rPr>
          <w:lang w:val="en-NZ"/>
        </w:rPr>
      </w:pPr>
    </w:p>
    <w:p w:rsidR="00080779" w:rsidRDefault="00080779" w:rsidP="00080779">
      <w:pPr>
        <w:rPr>
          <w:lang w:val="en-NZ"/>
        </w:rPr>
      </w:pPr>
    </w:p>
    <w:p w:rsidR="00080779" w:rsidRDefault="00080779" w:rsidP="00080779">
      <w:pPr>
        <w:rPr>
          <w:b/>
          <w:lang w:val="en-NZ"/>
        </w:rPr>
      </w:pPr>
    </w:p>
    <w:p w:rsidR="00080779" w:rsidRDefault="00080779" w:rsidP="00080779">
      <w:pPr>
        <w:rPr>
          <w:b/>
          <w:lang w:val="en-NZ"/>
        </w:rPr>
      </w:pPr>
    </w:p>
    <w:p w:rsidR="00080779" w:rsidRDefault="00080779" w:rsidP="00080779">
      <w:pPr>
        <w:rPr>
          <w:b/>
          <w:lang w:val="en-NZ"/>
        </w:rPr>
      </w:pPr>
    </w:p>
    <w:p w:rsidR="00080779" w:rsidRDefault="00080779" w:rsidP="00080779">
      <w:pPr>
        <w:rPr>
          <w:b/>
          <w:lang w:val="en-NZ"/>
        </w:rPr>
      </w:pPr>
    </w:p>
    <w:p w:rsidR="00080779" w:rsidRDefault="00080779" w:rsidP="00080779">
      <w:pPr>
        <w:rPr>
          <w:b/>
          <w:lang w:val="en-NZ"/>
        </w:rPr>
      </w:pPr>
    </w:p>
    <w:p w:rsidR="00080779" w:rsidRDefault="00080779" w:rsidP="00080779">
      <w:pPr>
        <w:rPr>
          <w:b/>
          <w:lang w:val="en-NZ"/>
        </w:rPr>
      </w:pPr>
    </w:p>
    <w:p w:rsidR="00080779" w:rsidRDefault="00080779" w:rsidP="00080779">
      <w:pPr>
        <w:rPr>
          <w:b/>
          <w:lang w:val="en-NZ"/>
        </w:rPr>
      </w:pPr>
    </w:p>
    <w:p w:rsidR="00080779" w:rsidRDefault="00080779" w:rsidP="00080779">
      <w:pPr>
        <w:rPr>
          <w:b/>
          <w:lang w:val="en-NZ"/>
        </w:rPr>
      </w:pPr>
    </w:p>
    <w:p w:rsidR="00080779" w:rsidRDefault="00080779" w:rsidP="00080779">
      <w:pPr>
        <w:rPr>
          <w:b/>
          <w:lang w:val="en-NZ"/>
        </w:rPr>
      </w:pPr>
    </w:p>
    <w:p w:rsidR="00080779" w:rsidRDefault="00080779" w:rsidP="00080779">
      <w:pPr>
        <w:rPr>
          <w:b/>
          <w:sz w:val="28"/>
          <w:szCs w:val="28"/>
          <w:lang w:val="en-NZ"/>
        </w:rPr>
      </w:pPr>
    </w:p>
    <w:p w:rsidR="00080779" w:rsidRDefault="00080779" w:rsidP="00080779">
      <w:pPr>
        <w:rPr>
          <w:b/>
          <w:sz w:val="28"/>
          <w:szCs w:val="28"/>
          <w:lang w:val="en-NZ"/>
        </w:rPr>
      </w:pPr>
    </w:p>
    <w:p w:rsidR="00080779" w:rsidRDefault="00080779" w:rsidP="00080779">
      <w:pPr>
        <w:ind w:left="2880"/>
        <w:rPr>
          <w:b/>
          <w:lang w:val="en-NZ"/>
        </w:rPr>
      </w:pPr>
      <w:r>
        <w:rPr>
          <w:b/>
          <w:lang w:val="en-NZ"/>
        </w:rPr>
        <w:t xml:space="preserve"> Design Check List</w:t>
      </w:r>
    </w:p>
    <w:p w:rsidR="00080779" w:rsidRDefault="00080779" w:rsidP="00080779">
      <w:pPr>
        <w:rPr>
          <w:b/>
          <w:lang w:val="en-NZ"/>
        </w:rPr>
      </w:pPr>
      <w:r>
        <w:rPr>
          <w:b/>
          <w:lang w:val="en-NZ"/>
        </w:rPr>
        <w:t>Make sure that you have ticked each item in the following check list before you submit the PCB. If your PCB does not comply with any of these requirements it will not be accepted for manufacturing.</w:t>
      </w:r>
    </w:p>
    <w:tbl>
      <w:tblPr>
        <w:tblpPr w:leftFromText="180" w:rightFromText="180" w:vertAnchor="text" w:horzAnchor="margin"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8"/>
        <w:gridCol w:w="2114"/>
      </w:tblGrid>
      <w:tr w:rsidR="00080779" w:rsidRPr="007A5637" w:rsidTr="00080779">
        <w:trPr>
          <w:trHeight w:val="1170"/>
        </w:trPr>
        <w:tc>
          <w:tcPr>
            <w:tcW w:w="6408" w:type="dxa"/>
          </w:tcPr>
          <w:p w:rsidR="00080779" w:rsidRPr="007A5637" w:rsidRDefault="00080779" w:rsidP="00080779">
            <w:pPr>
              <w:ind w:left="360"/>
              <w:rPr>
                <w:b/>
                <w:sz w:val="28"/>
                <w:szCs w:val="28"/>
                <w:lang w:val="en-NZ"/>
              </w:rPr>
            </w:pPr>
            <w:bookmarkStart w:id="0" w:name="_Hlk170874923"/>
            <w:r w:rsidRPr="007A5637">
              <w:rPr>
                <w:b/>
                <w:sz w:val="28"/>
                <w:szCs w:val="28"/>
                <w:lang w:val="en-NZ"/>
              </w:rPr>
              <w:t>Clearance (set to 0.5mm or 20mil)</w:t>
            </w:r>
          </w:p>
          <w:p w:rsidR="00080779" w:rsidRPr="007A5637" w:rsidRDefault="00080779" w:rsidP="00080779">
            <w:pPr>
              <w:rPr>
                <w:b/>
                <w:sz w:val="28"/>
                <w:szCs w:val="28"/>
                <w:lang w:val="en-NZ"/>
              </w:rPr>
            </w:pPr>
            <w:r w:rsidRPr="007A5637">
              <w:rPr>
                <w:b/>
                <w:sz w:val="28"/>
                <w:szCs w:val="28"/>
                <w:lang w:val="en-NZ"/>
              </w:rPr>
              <w:tab/>
            </w:r>
          </w:p>
        </w:tc>
        <w:tc>
          <w:tcPr>
            <w:tcW w:w="2114" w:type="dxa"/>
          </w:tcPr>
          <w:p w:rsidR="00080779" w:rsidRPr="007A5637" w:rsidRDefault="00080779" w:rsidP="00080779">
            <w:pPr>
              <w:ind w:left="720"/>
              <w:rPr>
                <w:b/>
                <w:sz w:val="52"/>
                <w:szCs w:val="52"/>
                <w:lang w:val="en-NZ"/>
              </w:rPr>
            </w:pPr>
            <w:r w:rsidRPr="007A5637">
              <w:rPr>
                <w:b/>
                <w:sz w:val="52"/>
                <w:szCs w:val="52"/>
                <w:lang w:val="en-NZ"/>
              </w:rPr>
              <w:sym w:font="Wingdings" w:char="F06F"/>
            </w:r>
          </w:p>
        </w:tc>
      </w:tr>
      <w:bookmarkEnd w:id="0"/>
      <w:tr w:rsidR="00080779" w:rsidRPr="007A5637" w:rsidTr="00080779">
        <w:trPr>
          <w:trHeight w:val="1170"/>
        </w:trPr>
        <w:tc>
          <w:tcPr>
            <w:tcW w:w="6408" w:type="dxa"/>
          </w:tcPr>
          <w:p w:rsidR="00080779" w:rsidRPr="007A5637" w:rsidRDefault="00080779" w:rsidP="00080779">
            <w:pPr>
              <w:ind w:left="360"/>
              <w:rPr>
                <w:b/>
                <w:sz w:val="28"/>
                <w:szCs w:val="28"/>
                <w:lang w:val="en-NZ"/>
              </w:rPr>
            </w:pPr>
            <w:r w:rsidRPr="007A5637">
              <w:rPr>
                <w:b/>
                <w:sz w:val="28"/>
                <w:szCs w:val="28"/>
                <w:lang w:val="en-NZ"/>
              </w:rPr>
              <w:t>Track width set to minimum of 12mil or more</w:t>
            </w:r>
          </w:p>
          <w:p w:rsidR="00080779" w:rsidRPr="007A5637" w:rsidRDefault="00080779" w:rsidP="00080779">
            <w:pPr>
              <w:rPr>
                <w:b/>
                <w:sz w:val="28"/>
                <w:szCs w:val="28"/>
                <w:lang w:val="en-NZ"/>
              </w:rPr>
            </w:pPr>
          </w:p>
        </w:tc>
        <w:tc>
          <w:tcPr>
            <w:tcW w:w="2114" w:type="dxa"/>
          </w:tcPr>
          <w:p w:rsidR="00080779" w:rsidRPr="007A5637" w:rsidRDefault="00080779" w:rsidP="00080779">
            <w:pPr>
              <w:ind w:left="720"/>
              <w:rPr>
                <w:b/>
                <w:sz w:val="52"/>
                <w:szCs w:val="52"/>
                <w:lang w:val="en-NZ"/>
              </w:rPr>
            </w:pPr>
            <w:r w:rsidRPr="007A5637">
              <w:rPr>
                <w:b/>
                <w:sz w:val="52"/>
                <w:szCs w:val="52"/>
                <w:lang w:val="en-NZ"/>
              </w:rPr>
              <w:sym w:font="Wingdings" w:char="F06F"/>
            </w:r>
          </w:p>
        </w:tc>
      </w:tr>
      <w:tr w:rsidR="00080779" w:rsidRPr="007A5637" w:rsidTr="00080779">
        <w:trPr>
          <w:trHeight w:val="1170"/>
        </w:trPr>
        <w:tc>
          <w:tcPr>
            <w:tcW w:w="6408" w:type="dxa"/>
          </w:tcPr>
          <w:p w:rsidR="00080779" w:rsidRPr="007A5637" w:rsidRDefault="00080779" w:rsidP="00080779">
            <w:pPr>
              <w:ind w:left="360"/>
              <w:rPr>
                <w:b/>
                <w:sz w:val="28"/>
                <w:szCs w:val="28"/>
                <w:lang w:val="en-NZ"/>
              </w:rPr>
            </w:pPr>
            <w:r>
              <w:rPr>
                <w:b/>
                <w:sz w:val="28"/>
                <w:szCs w:val="28"/>
                <w:lang w:val="en-NZ"/>
              </w:rPr>
              <w:lastRenderedPageBreak/>
              <w:t>Interactive Track width &amp; via size set up</w:t>
            </w:r>
          </w:p>
        </w:tc>
        <w:tc>
          <w:tcPr>
            <w:tcW w:w="2114" w:type="dxa"/>
          </w:tcPr>
          <w:p w:rsidR="00080779" w:rsidRPr="007A5637" w:rsidRDefault="00080779" w:rsidP="00080779">
            <w:pPr>
              <w:ind w:left="720"/>
              <w:rPr>
                <w:b/>
                <w:sz w:val="52"/>
                <w:szCs w:val="52"/>
                <w:lang w:val="en-NZ"/>
              </w:rPr>
            </w:pPr>
            <w:r w:rsidRPr="007A5637">
              <w:rPr>
                <w:b/>
                <w:sz w:val="52"/>
                <w:szCs w:val="52"/>
                <w:lang w:val="en-NZ"/>
              </w:rPr>
              <w:sym w:font="Wingdings" w:char="F06F"/>
            </w:r>
          </w:p>
        </w:tc>
      </w:tr>
      <w:tr w:rsidR="00080779" w:rsidRPr="007A5637" w:rsidTr="00080779">
        <w:trPr>
          <w:trHeight w:val="1170"/>
        </w:trPr>
        <w:tc>
          <w:tcPr>
            <w:tcW w:w="6408" w:type="dxa"/>
          </w:tcPr>
          <w:p w:rsidR="00080779" w:rsidRPr="007A5637" w:rsidRDefault="00080779" w:rsidP="00080779">
            <w:pPr>
              <w:ind w:left="360"/>
              <w:rPr>
                <w:b/>
                <w:sz w:val="28"/>
                <w:szCs w:val="28"/>
                <w:lang w:val="en-NZ"/>
              </w:rPr>
            </w:pPr>
            <w:r w:rsidRPr="007A5637">
              <w:rPr>
                <w:b/>
                <w:sz w:val="28"/>
                <w:szCs w:val="28"/>
                <w:lang w:val="en-NZ"/>
              </w:rPr>
              <w:t>Polygon Setting (if used)</w:t>
            </w:r>
          </w:p>
          <w:p w:rsidR="00080779" w:rsidRPr="007A5637" w:rsidRDefault="00080779" w:rsidP="00080779">
            <w:pPr>
              <w:rPr>
                <w:b/>
                <w:sz w:val="28"/>
                <w:szCs w:val="28"/>
                <w:lang w:val="en-NZ"/>
              </w:rPr>
            </w:pPr>
          </w:p>
        </w:tc>
        <w:tc>
          <w:tcPr>
            <w:tcW w:w="2114" w:type="dxa"/>
          </w:tcPr>
          <w:p w:rsidR="00080779" w:rsidRPr="007A5637" w:rsidRDefault="00080779" w:rsidP="00080779">
            <w:pPr>
              <w:ind w:left="720"/>
              <w:rPr>
                <w:b/>
                <w:sz w:val="52"/>
                <w:szCs w:val="52"/>
                <w:lang w:val="en-NZ"/>
              </w:rPr>
            </w:pPr>
            <w:r w:rsidRPr="007A5637">
              <w:rPr>
                <w:b/>
                <w:sz w:val="52"/>
                <w:szCs w:val="52"/>
                <w:lang w:val="en-NZ"/>
              </w:rPr>
              <w:sym w:font="Wingdings" w:char="F06F"/>
            </w:r>
          </w:p>
        </w:tc>
      </w:tr>
      <w:tr w:rsidR="00080779" w:rsidRPr="007A5637" w:rsidTr="00080779">
        <w:trPr>
          <w:trHeight w:val="1170"/>
        </w:trPr>
        <w:tc>
          <w:tcPr>
            <w:tcW w:w="6408" w:type="dxa"/>
          </w:tcPr>
          <w:p w:rsidR="00080779" w:rsidRPr="007A5637" w:rsidRDefault="00080779" w:rsidP="00080779">
            <w:pPr>
              <w:ind w:left="360"/>
              <w:rPr>
                <w:b/>
                <w:sz w:val="28"/>
                <w:szCs w:val="28"/>
                <w:lang w:val="en-NZ"/>
              </w:rPr>
            </w:pPr>
            <w:r w:rsidRPr="007A5637">
              <w:rPr>
                <w:b/>
                <w:sz w:val="28"/>
                <w:szCs w:val="28"/>
                <w:lang w:val="en-NZ"/>
              </w:rPr>
              <w:t>Component PAD sizes used as per the guide</w:t>
            </w:r>
          </w:p>
          <w:p w:rsidR="00080779" w:rsidRPr="007A5637" w:rsidRDefault="00080779" w:rsidP="00080779">
            <w:pPr>
              <w:rPr>
                <w:b/>
                <w:sz w:val="28"/>
                <w:szCs w:val="28"/>
                <w:lang w:val="en-NZ"/>
              </w:rPr>
            </w:pPr>
          </w:p>
        </w:tc>
        <w:tc>
          <w:tcPr>
            <w:tcW w:w="2114" w:type="dxa"/>
          </w:tcPr>
          <w:p w:rsidR="00080779" w:rsidRPr="007A5637" w:rsidRDefault="00080779" w:rsidP="00080779">
            <w:pPr>
              <w:ind w:left="720"/>
              <w:rPr>
                <w:b/>
                <w:sz w:val="52"/>
                <w:szCs w:val="52"/>
                <w:lang w:val="en-NZ"/>
              </w:rPr>
            </w:pPr>
            <w:r w:rsidRPr="007A5637">
              <w:rPr>
                <w:b/>
                <w:sz w:val="52"/>
                <w:szCs w:val="52"/>
                <w:lang w:val="en-NZ"/>
              </w:rPr>
              <w:sym w:font="Wingdings" w:char="F06F"/>
            </w:r>
          </w:p>
        </w:tc>
      </w:tr>
      <w:tr w:rsidR="00080779" w:rsidRPr="007A5637" w:rsidTr="00080779">
        <w:trPr>
          <w:trHeight w:val="1170"/>
        </w:trPr>
        <w:tc>
          <w:tcPr>
            <w:tcW w:w="6408" w:type="dxa"/>
          </w:tcPr>
          <w:p w:rsidR="00080779" w:rsidRPr="007A5637" w:rsidRDefault="00080779" w:rsidP="00080779">
            <w:pPr>
              <w:ind w:left="360"/>
              <w:rPr>
                <w:b/>
                <w:sz w:val="28"/>
                <w:szCs w:val="28"/>
                <w:lang w:val="en-NZ"/>
              </w:rPr>
            </w:pPr>
            <w:r w:rsidRPr="007A5637">
              <w:rPr>
                <w:b/>
                <w:sz w:val="28"/>
                <w:szCs w:val="28"/>
                <w:lang w:val="en-NZ"/>
              </w:rPr>
              <w:t>PCB Outline done</w:t>
            </w:r>
          </w:p>
          <w:p w:rsidR="00080779" w:rsidRPr="007A5637" w:rsidRDefault="00080779" w:rsidP="00080779">
            <w:pPr>
              <w:rPr>
                <w:b/>
                <w:sz w:val="28"/>
                <w:szCs w:val="28"/>
                <w:lang w:val="en-NZ"/>
              </w:rPr>
            </w:pPr>
          </w:p>
        </w:tc>
        <w:tc>
          <w:tcPr>
            <w:tcW w:w="2114" w:type="dxa"/>
          </w:tcPr>
          <w:p w:rsidR="00080779" w:rsidRPr="007A5637" w:rsidRDefault="00080779" w:rsidP="00080779">
            <w:pPr>
              <w:ind w:left="720"/>
              <w:rPr>
                <w:b/>
                <w:sz w:val="52"/>
                <w:szCs w:val="52"/>
                <w:lang w:val="en-NZ"/>
              </w:rPr>
            </w:pPr>
            <w:r w:rsidRPr="007A5637">
              <w:rPr>
                <w:b/>
                <w:sz w:val="52"/>
                <w:szCs w:val="52"/>
                <w:lang w:val="en-NZ"/>
              </w:rPr>
              <w:sym w:font="Wingdings" w:char="F06F"/>
            </w:r>
          </w:p>
        </w:tc>
      </w:tr>
      <w:tr w:rsidR="00080779" w:rsidRPr="007A5637" w:rsidTr="00080779">
        <w:trPr>
          <w:trHeight w:val="125"/>
        </w:trPr>
        <w:tc>
          <w:tcPr>
            <w:tcW w:w="6408" w:type="dxa"/>
          </w:tcPr>
          <w:p w:rsidR="00080779" w:rsidRPr="007A5637" w:rsidRDefault="00080779" w:rsidP="00080779">
            <w:pPr>
              <w:ind w:left="360"/>
              <w:rPr>
                <w:b/>
                <w:sz w:val="28"/>
                <w:szCs w:val="28"/>
                <w:lang w:val="en-NZ"/>
              </w:rPr>
            </w:pPr>
            <w:r w:rsidRPr="007A5637">
              <w:rPr>
                <w:b/>
                <w:sz w:val="28"/>
                <w:szCs w:val="28"/>
                <w:lang w:val="en-NZ"/>
              </w:rPr>
              <w:t>PCB Mounting Method</w:t>
            </w:r>
          </w:p>
          <w:p w:rsidR="00080779" w:rsidRPr="007A5637" w:rsidRDefault="00080779" w:rsidP="00080779">
            <w:pPr>
              <w:rPr>
                <w:b/>
                <w:sz w:val="28"/>
                <w:szCs w:val="28"/>
                <w:lang w:val="en-NZ"/>
              </w:rPr>
            </w:pPr>
          </w:p>
        </w:tc>
        <w:tc>
          <w:tcPr>
            <w:tcW w:w="2114" w:type="dxa"/>
          </w:tcPr>
          <w:p w:rsidR="00080779" w:rsidRPr="007A5637" w:rsidRDefault="00080779" w:rsidP="00080779">
            <w:pPr>
              <w:ind w:left="720"/>
              <w:rPr>
                <w:b/>
                <w:sz w:val="52"/>
                <w:szCs w:val="52"/>
                <w:lang w:val="en-NZ"/>
              </w:rPr>
            </w:pPr>
            <w:r w:rsidRPr="007A5637">
              <w:rPr>
                <w:b/>
                <w:sz w:val="52"/>
                <w:szCs w:val="52"/>
                <w:lang w:val="en-NZ"/>
              </w:rPr>
              <w:sym w:font="Wingdings" w:char="F06F"/>
            </w:r>
          </w:p>
        </w:tc>
      </w:tr>
      <w:tr w:rsidR="00080779" w:rsidRPr="007A5637" w:rsidTr="00080779">
        <w:trPr>
          <w:trHeight w:val="1170"/>
        </w:trPr>
        <w:tc>
          <w:tcPr>
            <w:tcW w:w="6408" w:type="dxa"/>
          </w:tcPr>
          <w:p w:rsidR="00080779" w:rsidRPr="007A5637" w:rsidRDefault="00080779" w:rsidP="00080779">
            <w:pPr>
              <w:ind w:left="360"/>
              <w:rPr>
                <w:b/>
                <w:sz w:val="28"/>
                <w:szCs w:val="28"/>
                <w:lang w:val="en-NZ"/>
              </w:rPr>
            </w:pPr>
            <w:r w:rsidRPr="007A5637">
              <w:rPr>
                <w:b/>
                <w:sz w:val="28"/>
                <w:szCs w:val="28"/>
                <w:lang w:val="en-NZ"/>
              </w:rPr>
              <w:t xml:space="preserve">PCB Identification </w:t>
            </w:r>
          </w:p>
          <w:p w:rsidR="00080779" w:rsidRPr="007A5637" w:rsidRDefault="00080779" w:rsidP="00080779">
            <w:pPr>
              <w:ind w:left="360"/>
              <w:rPr>
                <w:b/>
                <w:sz w:val="28"/>
                <w:szCs w:val="28"/>
                <w:lang w:val="en-NZ"/>
              </w:rPr>
            </w:pPr>
          </w:p>
        </w:tc>
        <w:tc>
          <w:tcPr>
            <w:tcW w:w="2114" w:type="dxa"/>
          </w:tcPr>
          <w:p w:rsidR="00080779" w:rsidRPr="007A5637" w:rsidRDefault="00080779" w:rsidP="00080779">
            <w:pPr>
              <w:ind w:left="720"/>
              <w:rPr>
                <w:b/>
                <w:sz w:val="52"/>
                <w:szCs w:val="52"/>
                <w:lang w:val="en-NZ"/>
              </w:rPr>
            </w:pPr>
            <w:r w:rsidRPr="007A5637">
              <w:rPr>
                <w:b/>
                <w:sz w:val="52"/>
                <w:szCs w:val="52"/>
                <w:lang w:val="en-NZ"/>
              </w:rPr>
              <w:sym w:font="Wingdings" w:char="F06F"/>
            </w:r>
          </w:p>
        </w:tc>
      </w:tr>
      <w:tr w:rsidR="00080779" w:rsidRPr="007A5637" w:rsidTr="00080779">
        <w:trPr>
          <w:trHeight w:val="70"/>
        </w:trPr>
        <w:tc>
          <w:tcPr>
            <w:tcW w:w="6408" w:type="dxa"/>
          </w:tcPr>
          <w:p w:rsidR="00080779" w:rsidRPr="007A5637" w:rsidRDefault="00080779" w:rsidP="00080779">
            <w:pPr>
              <w:ind w:left="360"/>
              <w:rPr>
                <w:b/>
                <w:sz w:val="28"/>
                <w:szCs w:val="28"/>
                <w:lang w:val="en-NZ"/>
              </w:rPr>
            </w:pPr>
            <w:r w:rsidRPr="007A5637">
              <w:rPr>
                <w:b/>
                <w:sz w:val="28"/>
                <w:szCs w:val="28"/>
                <w:lang w:val="en-NZ"/>
              </w:rPr>
              <w:t>Design Rule checked</w:t>
            </w:r>
          </w:p>
        </w:tc>
        <w:tc>
          <w:tcPr>
            <w:tcW w:w="2114" w:type="dxa"/>
          </w:tcPr>
          <w:p w:rsidR="00080779" w:rsidRPr="007A5637" w:rsidRDefault="00080779" w:rsidP="00080779">
            <w:pPr>
              <w:ind w:left="720"/>
              <w:rPr>
                <w:b/>
                <w:sz w:val="52"/>
                <w:szCs w:val="52"/>
                <w:lang w:val="en-NZ"/>
              </w:rPr>
            </w:pPr>
            <w:r w:rsidRPr="007A5637">
              <w:rPr>
                <w:b/>
                <w:sz w:val="52"/>
                <w:szCs w:val="52"/>
                <w:lang w:val="en-NZ"/>
              </w:rPr>
              <w:sym w:font="Wingdings" w:char="F06F"/>
            </w:r>
          </w:p>
        </w:tc>
      </w:tr>
    </w:tbl>
    <w:p w:rsidR="00080779" w:rsidRDefault="00080779" w:rsidP="00080779">
      <w:pPr>
        <w:rPr>
          <w:b/>
          <w:lang w:val="en-NZ"/>
        </w:rPr>
      </w:pPr>
    </w:p>
    <w:p w:rsidR="00080779" w:rsidRDefault="00080779" w:rsidP="00080779">
      <w:pPr>
        <w:rPr>
          <w:b/>
          <w:lang w:val="en-NZ"/>
        </w:rPr>
      </w:pPr>
    </w:p>
    <w:p w:rsidR="00080779" w:rsidRDefault="00080779" w:rsidP="00080779">
      <w:pPr>
        <w:rPr>
          <w:lang w:val="en-NZ"/>
        </w:rPr>
      </w:pPr>
    </w:p>
    <w:p w:rsidR="00080779" w:rsidRDefault="00080779" w:rsidP="00484F00">
      <w:pPr>
        <w:pStyle w:val="NormalWeb"/>
      </w:pPr>
    </w:p>
    <w:p w:rsidR="00080779" w:rsidRDefault="00080779" w:rsidP="00484F00"/>
    <w:p w:rsidR="00080779" w:rsidRPr="00080779" w:rsidRDefault="00080779" w:rsidP="00080779"/>
    <w:p w:rsidR="00080779" w:rsidRPr="00080779" w:rsidRDefault="00080779" w:rsidP="00080779"/>
    <w:p w:rsidR="00080779" w:rsidRPr="00080779" w:rsidRDefault="00080779" w:rsidP="00080779"/>
    <w:p w:rsidR="00080779" w:rsidRPr="00080779" w:rsidRDefault="00080779" w:rsidP="00080779"/>
    <w:p w:rsidR="00080779" w:rsidRPr="00080779" w:rsidRDefault="00080779" w:rsidP="00080779"/>
    <w:p w:rsidR="00080779" w:rsidRPr="00080779" w:rsidRDefault="00080779" w:rsidP="00080779"/>
    <w:p w:rsidR="00080779" w:rsidRPr="00080779" w:rsidRDefault="00080779" w:rsidP="00080779"/>
    <w:p w:rsidR="00080779" w:rsidRPr="00080779" w:rsidRDefault="00080779" w:rsidP="00080779"/>
    <w:p w:rsidR="00080779" w:rsidRPr="00080779" w:rsidRDefault="00080779" w:rsidP="00080779"/>
    <w:p w:rsidR="00080779" w:rsidRPr="00080779" w:rsidRDefault="00080779" w:rsidP="00080779"/>
    <w:p w:rsidR="00080779" w:rsidRPr="00080779" w:rsidRDefault="00080779" w:rsidP="00080779"/>
    <w:p w:rsidR="00080779" w:rsidRDefault="00080779" w:rsidP="00080779"/>
    <w:p w:rsidR="006A7ADE" w:rsidRDefault="00080779" w:rsidP="00080779">
      <w:pPr>
        <w:tabs>
          <w:tab w:val="left" w:pos="930"/>
        </w:tabs>
      </w:pPr>
      <w:r>
        <w:tab/>
      </w:r>
    </w:p>
    <w:p w:rsidR="00080779" w:rsidRDefault="00080779" w:rsidP="00080779">
      <w:pPr>
        <w:tabs>
          <w:tab w:val="left" w:pos="930"/>
        </w:tabs>
      </w:pPr>
    </w:p>
    <w:p w:rsidR="00080779" w:rsidRDefault="00080779" w:rsidP="00080779">
      <w:pPr>
        <w:tabs>
          <w:tab w:val="left" w:pos="930"/>
        </w:tabs>
      </w:pPr>
    </w:p>
    <w:p w:rsidR="00080779" w:rsidRDefault="00080779" w:rsidP="00080779">
      <w:pPr>
        <w:tabs>
          <w:tab w:val="left" w:pos="930"/>
        </w:tabs>
      </w:pPr>
    </w:p>
    <w:p w:rsidR="00080779" w:rsidRDefault="00080779" w:rsidP="00080779">
      <w:pPr>
        <w:tabs>
          <w:tab w:val="left" w:pos="930"/>
        </w:tabs>
      </w:pPr>
    </w:p>
    <w:p w:rsidR="00080779" w:rsidRDefault="00080779" w:rsidP="00080779">
      <w:pPr>
        <w:tabs>
          <w:tab w:val="left" w:pos="930"/>
        </w:tabs>
      </w:pPr>
    </w:p>
    <w:p w:rsidR="00080779" w:rsidRDefault="00080779" w:rsidP="00080779">
      <w:pPr>
        <w:tabs>
          <w:tab w:val="left" w:pos="930"/>
        </w:tabs>
      </w:pPr>
    </w:p>
    <w:p w:rsidR="00080779" w:rsidRDefault="00080779" w:rsidP="00080779">
      <w:pPr>
        <w:tabs>
          <w:tab w:val="left" w:pos="930"/>
        </w:tabs>
      </w:pPr>
    </w:p>
    <w:p w:rsidR="00080779" w:rsidRDefault="00080779" w:rsidP="00080779">
      <w:pPr>
        <w:pStyle w:val="Default"/>
        <w:rPr>
          <w:sz w:val="22"/>
          <w:szCs w:val="22"/>
        </w:rPr>
      </w:pPr>
      <w:r>
        <w:rPr>
          <w:b/>
          <w:bCs/>
          <w:sz w:val="22"/>
          <w:szCs w:val="22"/>
        </w:rPr>
        <w:lastRenderedPageBreak/>
        <w:t xml:space="preserve">UNIT II </w:t>
      </w:r>
    </w:p>
    <w:p w:rsidR="00080779" w:rsidRDefault="00080779" w:rsidP="00080779">
      <w:pPr>
        <w:tabs>
          <w:tab w:val="left" w:pos="930"/>
        </w:tabs>
      </w:pPr>
      <w:r>
        <w:t>Introduction to PCB: Definition and Need/Relevance of PCB, Background and History of PCB, Types of PCB, Classes of PCB Design, Terminology in PCB Design, Different Electronic design automation (EDA)tools and comparison.</w:t>
      </w:r>
    </w:p>
    <w:p w:rsidR="00080779" w:rsidRPr="00080779" w:rsidRDefault="00080779" w:rsidP="00080779">
      <w:pPr>
        <w:spacing w:before="100" w:beforeAutospacing="1" w:after="100" w:afterAutospacing="1" w:line="240" w:lineRule="auto"/>
        <w:rPr>
          <w:rFonts w:ascii="Times New Roman" w:eastAsia="Times New Roman" w:hAnsi="Times New Roman" w:cs="Times New Roman"/>
          <w:sz w:val="24"/>
          <w:szCs w:val="24"/>
        </w:rPr>
      </w:pPr>
      <w:r w:rsidRPr="00080779">
        <w:rPr>
          <w:rFonts w:ascii="Times New Roman" w:eastAsia="Times New Roman" w:hAnsi="Times New Roman" w:cs="Times New Roman"/>
          <w:sz w:val="24"/>
          <w:szCs w:val="24"/>
        </w:rPr>
        <w:t xml:space="preserve">Printed Circuit Boards (PCBs) can be defined as rugged nonconductive boards built on substrate-based structure as shown in Fig. 4.1. The PCBs are mainly used to provide electrical connection and mechanical support to the electrical components of a circuit. They are prevalent in electronic devices and can be easily identified as the green-colored board in most cases. Based on the design specifications and requirements, many active (for example, </w:t>
      </w:r>
      <w:hyperlink r:id="rId137" w:tooltip="Learn more about operational amplifiers from ScienceDirect's AI-generated Topic Pages" w:history="1">
        <w:r w:rsidRPr="00080779">
          <w:rPr>
            <w:rFonts w:ascii="Times New Roman" w:eastAsia="Times New Roman" w:hAnsi="Times New Roman" w:cs="Times New Roman"/>
            <w:color w:val="0000FF"/>
            <w:sz w:val="24"/>
            <w:szCs w:val="24"/>
            <w:u w:val="single"/>
          </w:rPr>
          <w:t>operational amplifiers</w:t>
        </w:r>
      </w:hyperlink>
      <w:r w:rsidRPr="00080779">
        <w:rPr>
          <w:rFonts w:ascii="Times New Roman" w:eastAsia="Times New Roman" w:hAnsi="Times New Roman" w:cs="Times New Roman"/>
          <w:sz w:val="24"/>
          <w:szCs w:val="24"/>
        </w:rPr>
        <w:t xml:space="preserve"> and batteries) and passive components (such as inductors, resistors, and capacitors) are mounted on the PCBs to match the form factor of the final design. Form factor can be defined as a feature of any hardware design that specifies the size, shape, and other relevant physical properties of the PCB in its entirety. While determining a form factor of a PCB design, aspects such as chassis, mounting schemes, and board configurations are taken into consideration. The connection among the components on a PCB are established with copper interconnects (routes), which act as the pathway for the electrical signals.</w:t>
      </w:r>
    </w:p>
    <w:p w:rsidR="00080779" w:rsidRPr="00080779" w:rsidRDefault="00080779" w:rsidP="000807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10200" cy="1876425"/>
            <wp:effectExtent l="19050" t="0" r="0" b="0"/>
            <wp:docPr id="201" name="Picture 201" descr="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igure 4.1"/>
                    <pic:cNvPicPr>
                      <a:picLocks noChangeAspect="1" noChangeArrowheads="1"/>
                    </pic:cNvPicPr>
                  </pic:nvPicPr>
                  <pic:blipFill>
                    <a:blip r:embed="rId138"/>
                    <a:srcRect/>
                    <a:stretch>
                      <a:fillRect/>
                    </a:stretch>
                  </pic:blipFill>
                  <pic:spPr bwMode="auto">
                    <a:xfrm>
                      <a:off x="0" y="0"/>
                      <a:ext cx="5410200" cy="1876425"/>
                    </a:xfrm>
                    <a:prstGeom prst="rect">
                      <a:avLst/>
                    </a:prstGeom>
                    <a:noFill/>
                    <a:ln w="9525">
                      <a:noFill/>
                      <a:miter lim="800000"/>
                      <a:headEnd/>
                      <a:tailEnd/>
                    </a:ln>
                  </pic:spPr>
                </pic:pic>
              </a:graphicData>
            </a:graphic>
          </wp:inline>
        </w:drawing>
      </w:r>
    </w:p>
    <w:p w:rsidR="00080779" w:rsidRPr="00080779" w:rsidRDefault="00E157A0" w:rsidP="00080779">
      <w:pPr>
        <w:spacing w:before="100" w:beforeAutospacing="1" w:after="100" w:afterAutospacing="1"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Figure </w:t>
      </w:r>
      <w:r w:rsidR="00080779" w:rsidRPr="00080779">
        <w:rPr>
          <w:rFonts w:ascii="Times New Roman" w:eastAsia="Times New Roman" w:hAnsi="Times New Roman" w:cs="Times New Roman"/>
          <w:sz w:val="24"/>
          <w:szCs w:val="24"/>
        </w:rPr>
        <w:t xml:space="preserve"> Modern</w:t>
      </w:r>
      <w:proofErr w:type="gramEnd"/>
      <w:r w:rsidR="00080779" w:rsidRPr="00080779">
        <w:rPr>
          <w:rFonts w:ascii="Times New Roman" w:eastAsia="Times New Roman" w:hAnsi="Times New Roman" w:cs="Times New Roman"/>
          <w:sz w:val="24"/>
          <w:szCs w:val="24"/>
        </w:rPr>
        <w:t xml:space="preserve"> PCBs are very complex with multiple layers and several components arranged in a compact manner to minimize the overall size. A modern PCB in different forms, such as layout, schematic, and its final output is shown in this figure.</w:t>
      </w:r>
    </w:p>
    <w:p w:rsidR="00080779" w:rsidRPr="00080779" w:rsidRDefault="00080779" w:rsidP="00080779">
      <w:pPr>
        <w:spacing w:before="100" w:beforeAutospacing="1" w:after="100" w:afterAutospacing="1" w:line="240" w:lineRule="auto"/>
        <w:rPr>
          <w:rFonts w:ascii="Times New Roman" w:eastAsia="Times New Roman" w:hAnsi="Times New Roman" w:cs="Times New Roman"/>
          <w:sz w:val="24"/>
          <w:szCs w:val="24"/>
        </w:rPr>
      </w:pPr>
      <w:r w:rsidRPr="00080779">
        <w:rPr>
          <w:rFonts w:ascii="Times New Roman" w:eastAsia="Times New Roman" w:hAnsi="Times New Roman" w:cs="Times New Roman"/>
          <w:sz w:val="24"/>
          <w:szCs w:val="24"/>
        </w:rPr>
        <w:t xml:space="preserve">An Austrian engineer named Paul </w:t>
      </w:r>
      <w:proofErr w:type="spellStart"/>
      <w:r w:rsidRPr="00080779">
        <w:rPr>
          <w:rFonts w:ascii="Times New Roman" w:eastAsia="Times New Roman" w:hAnsi="Times New Roman" w:cs="Times New Roman"/>
          <w:sz w:val="24"/>
          <w:szCs w:val="24"/>
        </w:rPr>
        <w:t>Eisler</w:t>
      </w:r>
      <w:proofErr w:type="spellEnd"/>
      <w:r w:rsidRPr="00080779">
        <w:rPr>
          <w:rFonts w:ascii="Times New Roman" w:eastAsia="Times New Roman" w:hAnsi="Times New Roman" w:cs="Times New Roman"/>
          <w:sz w:val="24"/>
          <w:szCs w:val="24"/>
        </w:rPr>
        <w:t xml:space="preserve"> was the first to develop PCBs during the time of World War II. His patented methodologies for PCB etching process, various mechanisms of interconnect routing, and </w:t>
      </w:r>
      <w:proofErr w:type="gramStart"/>
      <w:r w:rsidRPr="00080779">
        <w:rPr>
          <w:rFonts w:ascii="Times New Roman" w:eastAsia="Times New Roman" w:hAnsi="Times New Roman" w:cs="Times New Roman"/>
          <w:sz w:val="24"/>
          <w:szCs w:val="24"/>
        </w:rPr>
        <w:t>employment of electrical conduit in the boards are</w:t>
      </w:r>
      <w:proofErr w:type="gramEnd"/>
      <w:r w:rsidRPr="00080779">
        <w:rPr>
          <w:rFonts w:ascii="Times New Roman" w:eastAsia="Times New Roman" w:hAnsi="Times New Roman" w:cs="Times New Roman"/>
          <w:sz w:val="24"/>
          <w:szCs w:val="24"/>
        </w:rPr>
        <w:t xml:space="preserve"> put to practice for decades [6]. Since its first development, PCB designs have significantly evolved over time. Modern-day PCBs largely vary in complexity, starting from single layer PCBs to complex designs with as many as 20 to 30 layers with hidden </w:t>
      </w:r>
      <w:proofErr w:type="spellStart"/>
      <w:r w:rsidRPr="00080779">
        <w:rPr>
          <w:rFonts w:ascii="Times New Roman" w:eastAsia="Times New Roman" w:hAnsi="Times New Roman" w:cs="Times New Roman"/>
          <w:sz w:val="24"/>
          <w:szCs w:val="24"/>
        </w:rPr>
        <w:t>vias</w:t>
      </w:r>
      <w:proofErr w:type="spellEnd"/>
      <w:r w:rsidRPr="00080779">
        <w:rPr>
          <w:rFonts w:ascii="Times New Roman" w:eastAsia="Times New Roman" w:hAnsi="Times New Roman" w:cs="Times New Roman"/>
          <w:sz w:val="24"/>
          <w:szCs w:val="24"/>
        </w:rPr>
        <w:t xml:space="preserve"> and embedded components [18]. PCB </w:t>
      </w:r>
      <w:proofErr w:type="spellStart"/>
      <w:r w:rsidRPr="00080779">
        <w:rPr>
          <w:rFonts w:ascii="Times New Roman" w:eastAsia="Times New Roman" w:hAnsi="Times New Roman" w:cs="Times New Roman"/>
          <w:sz w:val="24"/>
          <w:szCs w:val="24"/>
        </w:rPr>
        <w:t>vias</w:t>
      </w:r>
      <w:proofErr w:type="spellEnd"/>
      <w:r w:rsidRPr="00080779">
        <w:rPr>
          <w:rFonts w:ascii="Times New Roman" w:eastAsia="Times New Roman" w:hAnsi="Times New Roman" w:cs="Times New Roman"/>
          <w:sz w:val="24"/>
          <w:szCs w:val="24"/>
        </w:rPr>
        <w:t xml:space="preserve"> can be defined as vertical interconnect accesses for establishing the electrical connection through one or more adjacent layers of the circuit board.</w:t>
      </w:r>
    </w:p>
    <w:p w:rsidR="00080779" w:rsidRDefault="00080779" w:rsidP="00080779">
      <w:pPr>
        <w:spacing w:before="100" w:beforeAutospacing="1" w:after="100" w:afterAutospacing="1" w:line="240" w:lineRule="auto"/>
        <w:rPr>
          <w:rFonts w:ascii="Times New Roman" w:eastAsia="Times New Roman" w:hAnsi="Times New Roman" w:cs="Times New Roman"/>
          <w:sz w:val="24"/>
          <w:szCs w:val="24"/>
        </w:rPr>
      </w:pPr>
      <w:r w:rsidRPr="00080779">
        <w:rPr>
          <w:rFonts w:ascii="Times New Roman" w:eastAsia="Times New Roman" w:hAnsi="Times New Roman" w:cs="Times New Roman"/>
          <w:sz w:val="24"/>
          <w:szCs w:val="24"/>
        </w:rPr>
        <w:t xml:space="preserve">PCBs play a vital role in area, power, performance, reliability, and security of a computing system. The PCB design and test process should consider these parameters. This chapter provides an overview of the PCBs with a highlight on current practices of design and test. It </w:t>
      </w:r>
      <w:r w:rsidRPr="00080779">
        <w:rPr>
          <w:rFonts w:ascii="Times New Roman" w:eastAsia="Times New Roman" w:hAnsi="Times New Roman" w:cs="Times New Roman"/>
          <w:sz w:val="24"/>
          <w:szCs w:val="24"/>
        </w:rPr>
        <w:lastRenderedPageBreak/>
        <w:t>discusses the electrical components used in a PCB and different types of boards available. It also presents a brief history of PCB evolution highlighting the changes in PCB design with technological progress. The complete life cycle of modern PCB design is also depicted in the chapter with an illustrative description of the steps and parties involved in these steps.</w:t>
      </w:r>
    </w:p>
    <w:p w:rsidR="00E157A0" w:rsidRDefault="00E157A0" w:rsidP="00080779">
      <w:pPr>
        <w:spacing w:before="100" w:beforeAutospacing="1" w:after="100" w:afterAutospacing="1" w:line="240" w:lineRule="auto"/>
        <w:rPr>
          <w:rFonts w:ascii="Times New Roman" w:eastAsia="Times New Roman" w:hAnsi="Times New Roman" w:cs="Times New Roman"/>
          <w:sz w:val="24"/>
          <w:szCs w:val="24"/>
        </w:rPr>
      </w:pPr>
    </w:p>
    <w:p w:rsidR="00E157A0" w:rsidRDefault="00E157A0" w:rsidP="00E157A0">
      <w:pPr>
        <w:pStyle w:val="Heading3"/>
        <w:rPr>
          <w:color w:val="0000FF"/>
        </w:rPr>
      </w:pPr>
      <w:r>
        <w:rPr>
          <w:rStyle w:val="Strong"/>
          <w:b/>
          <w:bCs/>
          <w:color w:val="0000FF"/>
        </w:rPr>
        <w:t>Evolution of PCBs</w:t>
      </w:r>
    </w:p>
    <w:p w:rsidR="00E157A0" w:rsidRDefault="00E157A0" w:rsidP="00E157A0">
      <w:pPr>
        <w:pStyle w:val="NormalWeb"/>
      </w:pPr>
      <w:r>
        <w:t xml:space="preserve">Over time, PCBs have evolved as an easy tool for optimizing the manufacturing of electronics products. What was once assembled easily by human hands soon gave the way to microscopic components which required the precision and efficiency of machinery. Consider the two circuit boards shown below. One is an older board for a calculator made within the 1960s. </w:t>
      </w:r>
      <w:proofErr w:type="gramStart"/>
      <w:r>
        <w:t>While the other is a typical high-density motherboard that you’ll see in today’s computers.</w:t>
      </w:r>
      <w:proofErr w:type="gramEnd"/>
    </w:p>
    <w:p w:rsidR="00E157A0" w:rsidRDefault="00E157A0" w:rsidP="00E157A0">
      <w:r>
        <w:rPr>
          <w:noProof/>
          <w:color w:val="0000FF"/>
        </w:rPr>
        <w:drawing>
          <wp:inline distT="0" distB="0" distL="0" distR="0">
            <wp:extent cx="6120417" cy="2167009"/>
            <wp:effectExtent l="19050" t="0" r="0" b="0"/>
            <wp:docPr id="203" name="Picture 203" descr="History Printed Circuit Board">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istory Printed Circuit Board">
                      <a:hlinkClick r:id="rId139"/>
                    </pic:cNvPr>
                    <pic:cNvPicPr>
                      <a:picLocks noChangeAspect="1" noChangeArrowheads="1"/>
                    </pic:cNvPicPr>
                  </pic:nvPicPr>
                  <pic:blipFill>
                    <a:blip r:embed="rId140"/>
                    <a:srcRect/>
                    <a:stretch>
                      <a:fillRect/>
                    </a:stretch>
                  </pic:blipFill>
                  <pic:spPr bwMode="auto">
                    <a:xfrm>
                      <a:off x="0" y="0"/>
                      <a:ext cx="6123607" cy="2168138"/>
                    </a:xfrm>
                    <a:prstGeom prst="rect">
                      <a:avLst/>
                    </a:prstGeom>
                    <a:noFill/>
                    <a:ln w="9525">
                      <a:noFill/>
                      <a:miter lim="800000"/>
                      <a:headEnd/>
                      <a:tailEnd/>
                    </a:ln>
                  </pic:spPr>
                </pic:pic>
              </a:graphicData>
            </a:graphic>
          </wp:inline>
        </w:drawing>
      </w:r>
      <w:r>
        <w:t xml:space="preserve">PCB comparison between an old calculator &amp; today’s modern motherboards </w:t>
      </w:r>
    </w:p>
    <w:p w:rsidR="00E157A0" w:rsidRDefault="00E157A0" w:rsidP="00E157A0">
      <w:pPr>
        <w:pStyle w:val="NormalWeb"/>
      </w:pPr>
      <w:r>
        <w:t>In the calculator, probably we can see 30+ transistors, but on a single chip motherboard, you can find millions of transistors. Actually, the rate at which technology and PCB design itself are advancing is really impressive. Everything that we saw on the PCB of the calculator can now fit into a single chip on today’s modern designs. Thus, huge noticeable trends are in the actions in the manufacturing of PCBs.</w:t>
      </w:r>
    </w:p>
    <w:p w:rsidR="00E157A0" w:rsidRDefault="00E157A0" w:rsidP="00E157A0">
      <w:pPr>
        <w:pStyle w:val="NormalWeb"/>
      </w:pPr>
      <w:r>
        <w:t>Let us go through the History of the Printed Circuit Board PCB Timeline from the 1880s to present-day PCB manufacturing and the changes that took place in between these years.</w:t>
      </w:r>
    </w:p>
    <w:p w:rsidR="00E157A0" w:rsidRDefault="00E157A0" w:rsidP="00E157A0">
      <w:pPr>
        <w:pStyle w:val="NormalWeb"/>
        <w:rPr>
          <w:ins w:id="1" w:author="Unknown"/>
        </w:rPr>
      </w:pPr>
      <w:r>
        <w:br/>
      </w:r>
    </w:p>
    <w:p w:rsidR="00E157A0" w:rsidRDefault="00E157A0" w:rsidP="00E157A0">
      <w:r>
        <w:pict>
          <v:rect id="_x0000_i1025" style="width:0;height:1.5pt" o:hralign="center" o:hrstd="t" o:hr="t" fillcolor="#a0a0a0" stroked="f"/>
        </w:pict>
      </w:r>
    </w:p>
    <w:p w:rsidR="00E157A0" w:rsidRDefault="00E157A0" w:rsidP="00E157A0">
      <w:pPr>
        <w:pStyle w:val="Heading3"/>
        <w:rPr>
          <w:color w:val="0000FF"/>
        </w:rPr>
      </w:pPr>
      <w:r>
        <w:rPr>
          <w:rStyle w:val="Strong"/>
          <w:b/>
          <w:bCs/>
          <w:color w:val="0000FF"/>
        </w:rPr>
        <w:t>From 1880 to 1900</w:t>
      </w:r>
    </w:p>
    <w:p w:rsidR="00E157A0" w:rsidRDefault="00E157A0" w:rsidP="00E157A0">
      <w:pPr>
        <w:pStyle w:val="NormalWeb"/>
      </w:pPr>
      <w:r>
        <w:lastRenderedPageBreak/>
        <w:t>This was the time when electricity was brought into households, first starting in cities, then getting into the rural areas. Finally, Electricity was now an alternative to coal, wood, and oil. Electricity changed all of this. During this era major Inventions on electromagnetic &amp; Motors took place.</w:t>
      </w:r>
    </w:p>
    <w:p w:rsidR="00E157A0" w:rsidRDefault="00E157A0" w:rsidP="00E157A0">
      <w:pPr>
        <w:pStyle w:val="NormalWeb"/>
      </w:pPr>
      <w:r>
        <w:t>Actually, this age was the period of genius inventors. Because it still has an impact on the electronics of today.</w:t>
      </w:r>
    </w:p>
    <w:p w:rsidR="00E157A0" w:rsidRDefault="00E157A0" w:rsidP="00E157A0">
      <w:pPr>
        <w:pStyle w:val="NormalWeb"/>
      </w:pPr>
      <w:r>
        <w:t xml:space="preserve">1. Thomas Alva Edison invented the </w:t>
      </w:r>
      <w:proofErr w:type="spellStart"/>
      <w:r>
        <w:t>lightbulb</w:t>
      </w:r>
      <w:proofErr w:type="spellEnd"/>
      <w:r>
        <w:t xml:space="preserve"> in 1879, known as America’s greatest inventor.</w:t>
      </w:r>
      <w:r>
        <w:br/>
        <w:t>2. Nikola Tesla invented the motor in 1888 and AC power in 1895.</w:t>
      </w:r>
      <w:r>
        <w:br/>
        <w:t>3. Alexander Graham Bell invented the telephone in 1876.</w:t>
      </w:r>
      <w:r>
        <w:br/>
        <w:t>4. George Eastman’s Kodak invented the first consumer camera in 1884.</w:t>
      </w:r>
      <w:r>
        <w:br/>
        <w:t>5. Herman Hollerith invented the tabulator in 1890 and would go on to found IBM.</w:t>
      </w:r>
    </w:p>
    <w:p w:rsidR="00E157A0" w:rsidRDefault="00E157A0" w:rsidP="00E157A0">
      <w:pPr>
        <w:pStyle w:val="NormalWeb"/>
      </w:pPr>
      <w:r>
        <w:t>One of the greatest Conflicts during this Age of innovation was between AC and DC. Nikola Tesla’s AC ended up winning out as only the method of transporting electricity over long distances. However, the interesting thing to note is how we’re still dealing with AC-DC conversion issues today.</w:t>
      </w:r>
    </w:p>
    <w:p w:rsidR="00E157A0" w:rsidRDefault="00E157A0" w:rsidP="00E157A0">
      <w:pPr>
        <w:pStyle w:val="NormalWeb"/>
      </w:pPr>
      <w:r>
        <w:rPr>
          <w:rStyle w:val="Strong"/>
        </w:rPr>
        <w:t>Note:</w:t>
      </w:r>
      <w:r>
        <w:t xml:space="preserve"> Actually, the beginning ideas for the PCB weren’t invented during this era. However, without the manufacturing progress of The Gilded Age, and also the spreading influence of electricity, the PCB would never be what it’s today.</w:t>
      </w:r>
    </w:p>
    <w:p w:rsidR="00E157A0" w:rsidRDefault="00E157A0" w:rsidP="00E157A0">
      <w:r>
        <w:pict>
          <v:rect id="_x0000_i1026" style="width:0;height:1.5pt" o:hralign="center" o:hrstd="t" o:hr="t" fillcolor="#a0a0a0" stroked="f"/>
        </w:pict>
      </w:r>
    </w:p>
    <w:p w:rsidR="00E157A0" w:rsidRDefault="00E157A0" w:rsidP="00E157A0">
      <w:pPr>
        <w:pStyle w:val="Heading3"/>
        <w:rPr>
          <w:color w:val="0000FF"/>
        </w:rPr>
      </w:pPr>
      <w:r>
        <w:rPr>
          <w:rStyle w:val="Strong"/>
          <w:b/>
          <w:bCs/>
          <w:color w:val="0000FF"/>
        </w:rPr>
        <w:t>From 1890 to 1920</w:t>
      </w:r>
    </w:p>
    <w:p w:rsidR="00E157A0" w:rsidRDefault="00E157A0" w:rsidP="00E157A0">
      <w:pPr>
        <w:pStyle w:val="NormalWeb"/>
      </w:pPr>
      <w:r>
        <w:t>This is the time that shows the primary patent for a PCB. In 1903, one of the famous German Inventor Albert Hanson filed a British patent for a device described as a flat, foil conductor on an insulating board having multiple layers.</w:t>
      </w:r>
    </w:p>
    <w:p w:rsidR="00E157A0" w:rsidRDefault="00E157A0" w:rsidP="00E157A0">
      <w:r>
        <w:rPr>
          <w:noProof/>
          <w:color w:val="0000FF"/>
        </w:rPr>
        <w:drawing>
          <wp:inline distT="0" distB="0" distL="0" distR="0">
            <wp:extent cx="2838450" cy="904875"/>
            <wp:effectExtent l="19050" t="0" r="0" b="0"/>
            <wp:docPr id="206" name="Picture 206" descr="https://how2electronics.com/wp-content/uploads/2020/04/pcb-patent.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how2electronics.com/wp-content/uploads/2020/04/pcb-patent.jpg">
                      <a:hlinkClick r:id="rId141"/>
                    </pic:cNvPr>
                    <pic:cNvPicPr>
                      <a:picLocks noChangeAspect="1" noChangeArrowheads="1"/>
                    </pic:cNvPicPr>
                  </pic:nvPicPr>
                  <pic:blipFill>
                    <a:blip r:embed="rId142"/>
                    <a:srcRect/>
                    <a:stretch>
                      <a:fillRect/>
                    </a:stretch>
                  </pic:blipFill>
                  <pic:spPr bwMode="auto">
                    <a:xfrm>
                      <a:off x="0" y="0"/>
                      <a:ext cx="2838450" cy="904875"/>
                    </a:xfrm>
                    <a:prstGeom prst="rect">
                      <a:avLst/>
                    </a:prstGeom>
                    <a:noFill/>
                    <a:ln w="9525">
                      <a:noFill/>
                      <a:miter lim="800000"/>
                      <a:headEnd/>
                      <a:tailEnd/>
                    </a:ln>
                  </pic:spPr>
                </pic:pic>
              </a:graphicData>
            </a:graphic>
          </wp:inline>
        </w:drawing>
      </w:r>
      <w:r>
        <w:t xml:space="preserve">The First Albert Hanson PCB patent drawing </w:t>
      </w:r>
    </w:p>
    <w:p w:rsidR="00E157A0" w:rsidRDefault="00E157A0" w:rsidP="00E157A0">
      <w:pPr>
        <w:pStyle w:val="NormalWeb"/>
      </w:pPr>
      <w:r>
        <w:t xml:space="preserve">Albert Hanson also described the whole concept </w:t>
      </w:r>
      <w:proofErr w:type="gramStart"/>
      <w:r>
        <w:t>hole</w:t>
      </w:r>
      <w:proofErr w:type="gramEnd"/>
      <w:r>
        <w:t xml:space="preserve"> application in his patent. He showed that we can punch a hole into the two layers and had perpendicular wires to establish electrical connectivity. The progressive Age marked the </w:t>
      </w:r>
      <w:proofErr w:type="gramStart"/>
      <w:r>
        <w:t>first World War.</w:t>
      </w:r>
      <w:proofErr w:type="gramEnd"/>
      <w:r>
        <w:t xml:space="preserve"> This conflict was purely focused on mechanical devices and the trench world war. Actually, the basic electronics, and even PCB concept, still hadn’t come into use in military applications, but they were evolving soon.</w:t>
      </w:r>
    </w:p>
    <w:p w:rsidR="00E157A0" w:rsidRDefault="00E157A0" w:rsidP="00E157A0">
      <w:pPr>
        <w:pStyle w:val="NormalWeb"/>
        <w:rPr>
          <w:ins w:id="2" w:author="Unknown"/>
        </w:rPr>
      </w:pPr>
      <w:r>
        <w:br/>
      </w:r>
    </w:p>
    <w:p w:rsidR="00E157A0" w:rsidRDefault="00E157A0" w:rsidP="00E157A0">
      <w:r>
        <w:lastRenderedPageBreak/>
        <w:pict>
          <v:rect id="_x0000_i1027" style="width:0;height:1.5pt" o:hralign="center" o:hrstd="t" o:hr="t" fillcolor="#a0a0a0" stroked="f"/>
        </w:pict>
      </w:r>
    </w:p>
    <w:p w:rsidR="00E157A0" w:rsidRDefault="00E157A0" w:rsidP="00E157A0">
      <w:pPr>
        <w:pStyle w:val="Heading3"/>
        <w:rPr>
          <w:color w:val="0000FF"/>
        </w:rPr>
      </w:pPr>
      <w:r>
        <w:rPr>
          <w:rStyle w:val="Strong"/>
          <w:b/>
          <w:bCs/>
          <w:color w:val="0000FF"/>
        </w:rPr>
        <w:t>During 1920s</w:t>
      </w:r>
    </w:p>
    <w:p w:rsidR="00E157A0" w:rsidRDefault="00E157A0" w:rsidP="00E157A0">
      <w:pPr>
        <w:pStyle w:val="NormalWeb"/>
      </w:pPr>
      <w:r>
        <w:t>It was also during this time that we saw the invention of the trendy appliances we still rely on today like washing machines, vacuums, and refrigerators. But where are our PCBs? We’re still not seeing them utilized in any of the appliances or automobiles introduced during this age.</w:t>
      </w:r>
    </w:p>
    <w:p w:rsidR="00E157A0" w:rsidRDefault="00E157A0" w:rsidP="00E157A0">
      <w:pPr>
        <w:pStyle w:val="NormalWeb"/>
      </w:pPr>
      <w:r>
        <w:t xml:space="preserve">However, in 1925 Charles </w:t>
      </w:r>
      <w:proofErr w:type="spellStart"/>
      <w:r>
        <w:t>Ducas</w:t>
      </w:r>
      <w:proofErr w:type="spellEnd"/>
      <w:r>
        <w:t xml:space="preserve"> invented a patent that describes the way for adding conductive inks to an insulating material. </w:t>
      </w:r>
      <w:proofErr w:type="gramStart"/>
      <w:r>
        <w:t>this</w:t>
      </w:r>
      <w:proofErr w:type="gramEnd"/>
      <w:r>
        <w:t xml:space="preserve"> might later give birth to the printed wiring board (PWB). Actually, this patent was the first real application to relate a PCB. </w:t>
      </w:r>
      <w:proofErr w:type="gramStart"/>
      <w:r>
        <w:t>But was only used as a flat heating coil.</w:t>
      </w:r>
      <w:proofErr w:type="gramEnd"/>
      <w:r>
        <w:t xml:space="preserve"> We still haven’t got the actual electrical connectivity between board and components, but we’re getting closer to it.</w:t>
      </w:r>
    </w:p>
    <w:p w:rsidR="00E157A0" w:rsidRDefault="00E157A0" w:rsidP="00E157A0">
      <w:r>
        <w:rPr>
          <w:noProof/>
          <w:color w:val="0000FF"/>
        </w:rPr>
        <w:lastRenderedPageBreak/>
        <w:drawing>
          <wp:inline distT="0" distB="0" distL="0" distR="0">
            <wp:extent cx="3838575" cy="5791200"/>
            <wp:effectExtent l="19050" t="0" r="9525" b="0"/>
            <wp:docPr id="208" name="Picture 208" descr="Charles Ducas patent drawin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harles Ducas patent drawing">
                      <a:hlinkClick r:id="rId143"/>
                    </pic:cNvPr>
                    <pic:cNvPicPr>
                      <a:picLocks noChangeAspect="1" noChangeArrowheads="1"/>
                    </pic:cNvPicPr>
                  </pic:nvPicPr>
                  <pic:blipFill>
                    <a:blip r:embed="rId144"/>
                    <a:srcRect/>
                    <a:stretch>
                      <a:fillRect/>
                    </a:stretch>
                  </pic:blipFill>
                  <pic:spPr bwMode="auto">
                    <a:xfrm>
                      <a:off x="0" y="0"/>
                      <a:ext cx="3838575" cy="5791200"/>
                    </a:xfrm>
                    <a:prstGeom prst="rect">
                      <a:avLst/>
                    </a:prstGeom>
                    <a:noFill/>
                    <a:ln w="9525">
                      <a:noFill/>
                      <a:miter lim="800000"/>
                      <a:headEnd/>
                      <a:tailEnd/>
                    </a:ln>
                  </pic:spPr>
                </pic:pic>
              </a:graphicData>
            </a:graphic>
          </wp:inline>
        </w:drawing>
      </w:r>
      <w:r>
        <w:t xml:space="preserve">Charles </w:t>
      </w:r>
      <w:proofErr w:type="spellStart"/>
      <w:r>
        <w:t>Ducas</w:t>
      </w:r>
      <w:proofErr w:type="spellEnd"/>
      <w:r>
        <w:t xml:space="preserve"> patent drawing </w:t>
      </w:r>
    </w:p>
    <w:p w:rsidR="00E157A0" w:rsidRDefault="00E157A0" w:rsidP="00E157A0">
      <w:r>
        <w:pict>
          <v:rect id="_x0000_i1028" style="width:0;height:1.5pt" o:hralign="center" o:hrstd="t" o:hr="t" fillcolor="#a0a0a0" stroked="f"/>
        </w:pict>
      </w:r>
    </w:p>
    <w:p w:rsidR="00E157A0" w:rsidRDefault="00E157A0" w:rsidP="00E157A0">
      <w:pPr>
        <w:pStyle w:val="Heading3"/>
        <w:rPr>
          <w:color w:val="0000FF"/>
        </w:rPr>
      </w:pPr>
      <w:r>
        <w:rPr>
          <w:rStyle w:val="Strong"/>
          <w:b/>
          <w:bCs/>
          <w:color w:val="0000FF"/>
        </w:rPr>
        <w:t>During 1930-1945</w:t>
      </w:r>
    </w:p>
    <w:p w:rsidR="00E157A0" w:rsidRDefault="00E157A0" w:rsidP="00E157A0">
      <w:pPr>
        <w:pStyle w:val="NormalWeb"/>
      </w:pPr>
      <w:r>
        <w:t>This was the year noted as the most significant year in the History of Printed Circuit Board PCB. The second warfare is underway, and therefore the US enters the fray in 1942 after the bombing of Pearl Harbor. It was also during warfare 2 that we saw the first use of a PCB as we all know it today in the proximity fuse.</w:t>
      </w:r>
    </w:p>
    <w:p w:rsidR="00E157A0" w:rsidRDefault="00E157A0" w:rsidP="00E157A0">
      <w:pPr>
        <w:pStyle w:val="NormalWeb"/>
      </w:pPr>
      <w:r>
        <w:t xml:space="preserve">This device was used for high-velocity artillery shells, which needed to fireside precisely over massive distances in either sky or land. The proximity fuse was first </w:t>
      </w:r>
      <w:proofErr w:type="gramStart"/>
      <w:r>
        <w:t>Invented</w:t>
      </w:r>
      <w:proofErr w:type="gramEnd"/>
      <w:r>
        <w:t xml:space="preserve"> by the British to combat the push of Hitler’s Army.</w:t>
      </w:r>
    </w:p>
    <w:p w:rsidR="00E157A0" w:rsidRDefault="00E157A0" w:rsidP="00E157A0">
      <w:r>
        <w:rPr>
          <w:noProof/>
          <w:color w:val="0000FF"/>
        </w:rPr>
        <w:lastRenderedPageBreak/>
        <w:drawing>
          <wp:inline distT="0" distB="0" distL="0" distR="0">
            <wp:extent cx="2857500" cy="4048125"/>
            <wp:effectExtent l="19050" t="0" r="0" b="0"/>
            <wp:docPr id="210" name="Picture 210" descr="Proximity fuse">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roximity fuse">
                      <a:hlinkClick r:id="rId145"/>
                    </pic:cNvPr>
                    <pic:cNvPicPr>
                      <a:picLocks noChangeAspect="1" noChangeArrowheads="1"/>
                    </pic:cNvPicPr>
                  </pic:nvPicPr>
                  <pic:blipFill>
                    <a:blip r:embed="rId146"/>
                    <a:srcRect/>
                    <a:stretch>
                      <a:fillRect/>
                    </a:stretch>
                  </pic:blipFill>
                  <pic:spPr bwMode="auto">
                    <a:xfrm>
                      <a:off x="0" y="0"/>
                      <a:ext cx="2857500" cy="4048125"/>
                    </a:xfrm>
                    <a:prstGeom prst="rect">
                      <a:avLst/>
                    </a:prstGeom>
                    <a:noFill/>
                    <a:ln w="9525">
                      <a:noFill/>
                      <a:miter lim="800000"/>
                      <a:headEnd/>
                      <a:tailEnd/>
                    </a:ln>
                  </pic:spPr>
                </pic:pic>
              </a:graphicData>
            </a:graphic>
          </wp:inline>
        </w:drawing>
      </w:r>
      <w:r>
        <w:t xml:space="preserve">Proximity fuse was the first military application to use a PCB </w:t>
      </w:r>
    </w:p>
    <w:p w:rsidR="00E157A0" w:rsidRDefault="00E157A0" w:rsidP="00E157A0">
      <w:pPr>
        <w:pStyle w:val="NormalWeb"/>
      </w:pPr>
      <w:r>
        <w:t xml:space="preserve">During this time we even have Paul </w:t>
      </w:r>
      <w:proofErr w:type="spellStart"/>
      <w:r>
        <w:t>Eisler</w:t>
      </w:r>
      <w:proofErr w:type="spellEnd"/>
      <w:r>
        <w:t xml:space="preserve">, an Austrian living within the UK, file a patent for copper foil on a non-conductive base of a glass. Sound familiar? This is often the concept we still use today for manufacturing PCBs with an insulating layer and copper on the top/bottom. </w:t>
      </w:r>
      <w:proofErr w:type="spellStart"/>
      <w:r>
        <w:t>Eisler</w:t>
      </w:r>
      <w:proofErr w:type="spellEnd"/>
      <w:r>
        <w:t xml:space="preserve"> took this concept one step further by making a radio along with his PCB in 1943, which might pave the way for future military applications.</w:t>
      </w:r>
    </w:p>
    <w:p w:rsidR="00E157A0" w:rsidRDefault="00E157A0" w:rsidP="00E157A0">
      <w:r>
        <w:rPr>
          <w:noProof/>
          <w:color w:val="0000FF"/>
        </w:rPr>
        <w:lastRenderedPageBreak/>
        <w:drawing>
          <wp:inline distT="0" distB="0" distL="0" distR="0">
            <wp:extent cx="2495550" cy="3676650"/>
            <wp:effectExtent l="19050" t="0" r="0" b="0"/>
            <wp:docPr id="211" name="Picture 211" descr="Paul Eisler radi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aul Eisler radio">
                      <a:hlinkClick r:id="rId147"/>
                    </pic:cNvPr>
                    <pic:cNvPicPr>
                      <a:picLocks noChangeAspect="1" noChangeArrowheads="1"/>
                    </pic:cNvPicPr>
                  </pic:nvPicPr>
                  <pic:blipFill>
                    <a:blip r:embed="rId148"/>
                    <a:srcRect/>
                    <a:stretch>
                      <a:fillRect/>
                    </a:stretch>
                  </pic:blipFill>
                  <pic:spPr bwMode="auto">
                    <a:xfrm>
                      <a:off x="0" y="0"/>
                      <a:ext cx="2495550" cy="3676650"/>
                    </a:xfrm>
                    <a:prstGeom prst="rect">
                      <a:avLst/>
                    </a:prstGeom>
                    <a:noFill/>
                    <a:ln w="9525">
                      <a:noFill/>
                      <a:miter lim="800000"/>
                      <a:headEnd/>
                      <a:tailEnd/>
                    </a:ln>
                  </pic:spPr>
                </pic:pic>
              </a:graphicData>
            </a:graphic>
          </wp:inline>
        </w:drawing>
      </w:r>
      <w:r>
        <w:t xml:space="preserve">A radio made by Paul </w:t>
      </w:r>
      <w:proofErr w:type="spellStart"/>
      <w:r>
        <w:t>Eisler</w:t>
      </w:r>
      <w:proofErr w:type="spellEnd"/>
      <w:r>
        <w:t xml:space="preserve"> that uses first printed circuit board (PCB) </w:t>
      </w:r>
    </w:p>
    <w:p w:rsidR="00E157A0" w:rsidRDefault="00E157A0" w:rsidP="00E157A0">
      <w:pPr>
        <w:pStyle w:val="NormalWeb"/>
        <w:rPr>
          <w:ins w:id="3" w:author="Unknown"/>
        </w:rPr>
      </w:pPr>
      <w:r>
        <w:br/>
      </w:r>
    </w:p>
    <w:p w:rsidR="00E157A0" w:rsidRDefault="00E157A0" w:rsidP="00E157A0">
      <w:r>
        <w:pict>
          <v:rect id="_x0000_i1029" style="width:0;height:1.5pt" o:hralign="center" o:hrstd="t" o:hr="t" fillcolor="#a0a0a0" stroked="f"/>
        </w:pict>
      </w:r>
    </w:p>
    <w:p w:rsidR="00E157A0" w:rsidRDefault="00E157A0" w:rsidP="00E157A0">
      <w:pPr>
        <w:pStyle w:val="Heading3"/>
        <w:rPr>
          <w:color w:val="0000FF"/>
        </w:rPr>
      </w:pPr>
      <w:r>
        <w:rPr>
          <w:rStyle w:val="Strong"/>
          <w:b/>
          <w:bCs/>
          <w:color w:val="0000FF"/>
        </w:rPr>
        <w:t>During 1940s</w:t>
      </w:r>
    </w:p>
    <w:p w:rsidR="00E157A0" w:rsidRDefault="00E157A0" w:rsidP="00E157A0">
      <w:pPr>
        <w:pStyle w:val="NormalWeb"/>
      </w:pPr>
      <w:r>
        <w:t xml:space="preserve">Let’s see the history of Printed Circuit Board PCB during the 1940s. We see a lot of improvements to existing appliances like vacuum cleaners, washing machines, televisions, and radios. What we’re still not seeing though are consumer-level PCBs. Where is Paul </w:t>
      </w:r>
      <w:proofErr w:type="spellStart"/>
      <w:r>
        <w:t>Eisler’s</w:t>
      </w:r>
      <w:proofErr w:type="spellEnd"/>
      <w:r>
        <w:t xml:space="preserve"> work? Let’s have a look at this old television below, and you’ll see all of the components but no underlying PCB foundation.</w:t>
      </w:r>
    </w:p>
    <w:p w:rsidR="00E157A0" w:rsidRDefault="00E157A0" w:rsidP="00E157A0">
      <w:r>
        <w:rPr>
          <w:noProof/>
          <w:color w:val="0000FF"/>
        </w:rPr>
        <w:drawing>
          <wp:inline distT="0" distB="0" distL="0" distR="0">
            <wp:extent cx="3743325" cy="1783929"/>
            <wp:effectExtent l="19050" t="0" r="9525" b="0"/>
            <wp:docPr id="213" name="Picture 213" descr="https://how2electronics.com/wp-content/uploads/2020/04/motorola-tv-1948.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how2electronics.com/wp-content/uploads/2020/04/motorola-tv-1948.jpg">
                      <a:hlinkClick r:id="rId149"/>
                    </pic:cNvPr>
                    <pic:cNvPicPr>
                      <a:picLocks noChangeAspect="1" noChangeArrowheads="1"/>
                    </pic:cNvPicPr>
                  </pic:nvPicPr>
                  <pic:blipFill>
                    <a:blip r:embed="rId150"/>
                    <a:srcRect/>
                    <a:stretch>
                      <a:fillRect/>
                    </a:stretch>
                  </pic:blipFill>
                  <pic:spPr bwMode="auto">
                    <a:xfrm>
                      <a:off x="0" y="0"/>
                      <a:ext cx="3743325" cy="1783929"/>
                    </a:xfrm>
                    <a:prstGeom prst="rect">
                      <a:avLst/>
                    </a:prstGeom>
                    <a:noFill/>
                    <a:ln w="9525">
                      <a:noFill/>
                      <a:miter lim="800000"/>
                      <a:headEnd/>
                      <a:tailEnd/>
                    </a:ln>
                  </pic:spPr>
                </pic:pic>
              </a:graphicData>
            </a:graphic>
          </wp:inline>
        </w:drawing>
      </w:r>
    </w:p>
    <w:p w:rsidR="00E157A0" w:rsidRDefault="00E157A0" w:rsidP="00E157A0">
      <w:r>
        <w:lastRenderedPageBreak/>
        <w:t xml:space="preserve">An old Motorola television from without PCB in 1948 </w:t>
      </w:r>
    </w:p>
    <w:p w:rsidR="00E157A0" w:rsidRDefault="00E157A0" w:rsidP="00E157A0">
      <w:pPr>
        <w:pStyle w:val="NormalWeb"/>
      </w:pPr>
      <w:r>
        <w:t>Despite the shortage of PCBs, we did see the arrival of the transistor at Bell Labs in 1947.</w:t>
      </w:r>
    </w:p>
    <w:p w:rsidR="00E157A0" w:rsidRDefault="00E157A0" w:rsidP="00E157A0">
      <w:r>
        <w:rPr>
          <w:noProof/>
          <w:color w:val="0000FF"/>
        </w:rPr>
        <w:drawing>
          <wp:inline distT="0" distB="0" distL="0" distR="0">
            <wp:extent cx="1752600" cy="1457639"/>
            <wp:effectExtent l="19050" t="0" r="0" b="0"/>
            <wp:docPr id="214" name="Picture 214" descr="https://how2electronics.com/wp-content/uploads/2020/04/1st-transistor-1947.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how2electronics.com/wp-content/uploads/2020/04/1st-transistor-1947.jpg">
                      <a:hlinkClick r:id="rId151"/>
                    </pic:cNvPr>
                    <pic:cNvPicPr>
                      <a:picLocks noChangeAspect="1" noChangeArrowheads="1"/>
                    </pic:cNvPicPr>
                  </pic:nvPicPr>
                  <pic:blipFill>
                    <a:blip r:embed="rId152"/>
                    <a:srcRect/>
                    <a:stretch>
                      <a:fillRect/>
                    </a:stretch>
                  </pic:blipFill>
                  <pic:spPr bwMode="auto">
                    <a:xfrm>
                      <a:off x="0" y="0"/>
                      <a:ext cx="1752743" cy="1457758"/>
                    </a:xfrm>
                    <a:prstGeom prst="rect">
                      <a:avLst/>
                    </a:prstGeom>
                    <a:noFill/>
                    <a:ln w="9525">
                      <a:noFill/>
                      <a:miter lim="800000"/>
                      <a:headEnd/>
                      <a:tailEnd/>
                    </a:ln>
                  </pic:spPr>
                </pic:pic>
              </a:graphicData>
            </a:graphic>
          </wp:inline>
        </w:drawing>
      </w:r>
      <w:r>
        <w:t xml:space="preserve">The first transistor of the world, born in Bell Labs in 1947 </w:t>
      </w:r>
    </w:p>
    <w:p w:rsidR="00E157A0" w:rsidRDefault="00E157A0" w:rsidP="00E157A0">
      <w:r>
        <w:pict>
          <v:rect id="_x0000_i1030" style="width:0;height:1.5pt" o:hralign="center" o:hrstd="t" o:hr="t" fillcolor="#a0a0a0" stroked="f"/>
        </w:pict>
      </w:r>
    </w:p>
    <w:p w:rsidR="00E157A0" w:rsidRDefault="00E157A0" w:rsidP="00E157A0">
      <w:pPr>
        <w:pStyle w:val="Heading3"/>
        <w:rPr>
          <w:color w:val="0000FF"/>
        </w:rPr>
      </w:pPr>
      <w:r>
        <w:rPr>
          <w:rStyle w:val="Strong"/>
          <w:b/>
          <w:bCs/>
          <w:color w:val="0000FF"/>
        </w:rPr>
        <w:t>From 1947 to 1970</w:t>
      </w:r>
    </w:p>
    <w:p w:rsidR="00E157A0" w:rsidRDefault="00E157A0" w:rsidP="00E157A0">
      <w:pPr>
        <w:pStyle w:val="NormalWeb"/>
      </w:pPr>
      <w:r>
        <w:t>Let’s move down to History of Printed Circuit Board PCB from 1947 to 1970. It’s the ERA where we see PCBs being used to their full potential. In 1956 the US Army released its patent for the “Processing of Assembling Electrical Circuits.” Now manufacturers had a technique to both hold electronics and establish connectivity between components with copper traces.</w:t>
      </w:r>
    </w:p>
    <w:p w:rsidR="00E157A0" w:rsidRDefault="00E157A0" w:rsidP="00E157A0">
      <w:pPr>
        <w:pStyle w:val="NormalWeb"/>
      </w:pPr>
      <w:r>
        <w:t>As PCBs start to take off in the manufacturing realm, we discover ourselves in the world’s first Space Race between the USA &amp; Russia.</w:t>
      </w:r>
    </w:p>
    <w:p w:rsidR="00E157A0" w:rsidRDefault="00E157A0" w:rsidP="00E157A0">
      <w:pPr>
        <w:pStyle w:val="NormalWeb"/>
      </w:pPr>
      <w:r>
        <w:rPr>
          <w:noProof/>
          <w:color w:val="0000FF"/>
        </w:rPr>
        <w:drawing>
          <wp:inline distT="0" distB="0" distL="0" distR="0">
            <wp:extent cx="4876800" cy="2838450"/>
            <wp:effectExtent l="19050" t="0" r="0" b="0"/>
            <wp:docPr id="216" name="Picture 216" descr="History of PCB">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istory of PCB">
                      <a:hlinkClick r:id="rId153"/>
                    </pic:cNvPr>
                    <pic:cNvPicPr>
                      <a:picLocks noChangeAspect="1" noChangeArrowheads="1"/>
                    </pic:cNvPicPr>
                  </pic:nvPicPr>
                  <pic:blipFill>
                    <a:blip r:embed="rId154"/>
                    <a:srcRect/>
                    <a:stretch>
                      <a:fillRect/>
                    </a:stretch>
                  </pic:blipFill>
                  <pic:spPr bwMode="auto">
                    <a:xfrm>
                      <a:off x="0" y="0"/>
                      <a:ext cx="4876800" cy="2838450"/>
                    </a:xfrm>
                    <a:prstGeom prst="rect">
                      <a:avLst/>
                    </a:prstGeom>
                    <a:noFill/>
                    <a:ln w="9525">
                      <a:noFill/>
                      <a:miter lim="800000"/>
                      <a:headEnd/>
                      <a:tailEnd/>
                    </a:ln>
                  </pic:spPr>
                </pic:pic>
              </a:graphicData>
            </a:graphic>
          </wp:inline>
        </w:drawing>
      </w:r>
    </w:p>
    <w:p w:rsidR="00E157A0" w:rsidRDefault="00E157A0" w:rsidP="00E157A0">
      <w:pPr>
        <w:pStyle w:val="NormalWeb"/>
      </w:pPr>
      <w:r>
        <w:t xml:space="preserve">Back to PCBs, in 1963 we’ve </w:t>
      </w:r>
      <w:proofErr w:type="spellStart"/>
      <w:r>
        <w:t>Hazeltine</w:t>
      </w:r>
      <w:proofErr w:type="spellEnd"/>
      <w:r>
        <w:t xml:space="preserve"> Corporation filing a patent for the first plated through-hole technology. This is able to allow components to be closely spaced together on a PCB without concern about crossover connections. Actually, we also have seen the invention Surface </w:t>
      </w:r>
      <w:r>
        <w:lastRenderedPageBreak/>
        <w:t>Mount Technology (SMT) developed by IBM. These densely packed components found their first practical use in the Saturn rocket boosters.</w:t>
      </w:r>
    </w:p>
    <w:p w:rsidR="00E157A0" w:rsidRDefault="00E157A0" w:rsidP="00E157A0">
      <w:r>
        <w:rPr>
          <w:noProof/>
          <w:color w:val="0000FF"/>
        </w:rPr>
        <w:drawing>
          <wp:inline distT="0" distB="0" distL="0" distR="0">
            <wp:extent cx="4572000" cy="3429000"/>
            <wp:effectExtent l="19050" t="0" r="0" b="0"/>
            <wp:docPr id="217" name="Picture 217" descr="https://how2electronics.com/wp-content/uploads/2020/04/PCBS-1960s-480x360.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how2electronics.com/wp-content/uploads/2020/04/PCBS-1960s-480x360.jpg">
                      <a:hlinkClick r:id="rId155"/>
                    </pic:cNvPr>
                    <pic:cNvPicPr>
                      <a:picLocks noChangeAspect="1" noChangeArrowheads="1"/>
                    </pic:cNvPicPr>
                  </pic:nvPicPr>
                  <pic:blipFill>
                    <a:blip r:embed="rId156"/>
                    <a:srcRect/>
                    <a:stretch>
                      <a:fillRect/>
                    </a:stretch>
                  </pic:blipFill>
                  <pic:spPr bwMode="auto">
                    <a:xfrm>
                      <a:off x="0" y="0"/>
                      <a:ext cx="4572000" cy="3429000"/>
                    </a:xfrm>
                    <a:prstGeom prst="rect">
                      <a:avLst/>
                    </a:prstGeom>
                    <a:noFill/>
                    <a:ln w="9525">
                      <a:noFill/>
                      <a:miter lim="800000"/>
                      <a:headEnd/>
                      <a:tailEnd/>
                    </a:ln>
                  </pic:spPr>
                </pic:pic>
              </a:graphicData>
            </a:graphic>
          </wp:inline>
        </w:drawing>
      </w:r>
      <w:r>
        <w:t xml:space="preserve">PCBS 1970s </w:t>
      </w:r>
    </w:p>
    <w:p w:rsidR="00E157A0" w:rsidRDefault="00E157A0" w:rsidP="00E157A0">
      <w:r>
        <w:pict>
          <v:rect id="_x0000_i1031" style="width:0;height:1.5pt" o:hralign="center" o:hrstd="t" o:hr="t" fillcolor="#a0a0a0" stroked="f"/>
        </w:pict>
      </w:r>
    </w:p>
    <w:p w:rsidR="00E157A0" w:rsidRDefault="00E157A0" w:rsidP="00E157A0">
      <w:pPr>
        <w:pStyle w:val="Heading3"/>
        <w:rPr>
          <w:color w:val="0000FF"/>
        </w:rPr>
      </w:pPr>
      <w:r>
        <w:rPr>
          <w:rStyle w:val="Strong"/>
          <w:b/>
          <w:bCs/>
          <w:color w:val="0000FF"/>
        </w:rPr>
        <w:t>The 1970s – The Dawn of the Microprocessor</w:t>
      </w:r>
    </w:p>
    <w:p w:rsidR="00E157A0" w:rsidRDefault="00E157A0" w:rsidP="00E157A0">
      <w:pPr>
        <w:pStyle w:val="NormalWeb"/>
      </w:pPr>
      <w:r>
        <w:t xml:space="preserve">The 70s brought us the first microprocessor within the sort of an integrated circuit (IC). This was firstly developed in 1958 by Jack </w:t>
      </w:r>
      <w:proofErr w:type="spellStart"/>
      <w:r>
        <w:t>Kilby</w:t>
      </w:r>
      <w:proofErr w:type="spellEnd"/>
      <w:r>
        <w:t xml:space="preserve"> at Texas Instruments.</w:t>
      </w:r>
    </w:p>
    <w:p w:rsidR="00E157A0" w:rsidRDefault="00E157A0" w:rsidP="00E157A0">
      <w:r>
        <w:rPr>
          <w:noProof/>
          <w:color w:val="0000FF"/>
        </w:rPr>
        <w:drawing>
          <wp:inline distT="0" distB="0" distL="0" distR="0">
            <wp:extent cx="2847975" cy="2447925"/>
            <wp:effectExtent l="19050" t="0" r="9525" b="0"/>
            <wp:docPr id="219" name="Picture 219" descr="https://how2electronics.com/wp-content/uploads/2020/04/Jack-Kilby-is-holding-the-first-integrated-circuit-537x360.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how2electronics.com/wp-content/uploads/2020/04/Jack-Kilby-is-holding-the-first-integrated-circuit-537x360.jpg">
                      <a:hlinkClick r:id="rId157"/>
                    </pic:cNvPr>
                    <pic:cNvPicPr>
                      <a:picLocks noChangeAspect="1" noChangeArrowheads="1"/>
                    </pic:cNvPicPr>
                  </pic:nvPicPr>
                  <pic:blipFill>
                    <a:blip r:embed="rId158"/>
                    <a:srcRect/>
                    <a:stretch>
                      <a:fillRect/>
                    </a:stretch>
                  </pic:blipFill>
                  <pic:spPr bwMode="auto">
                    <a:xfrm>
                      <a:off x="0" y="0"/>
                      <a:ext cx="2852742" cy="2452022"/>
                    </a:xfrm>
                    <a:prstGeom prst="rect">
                      <a:avLst/>
                    </a:prstGeom>
                    <a:noFill/>
                    <a:ln w="9525">
                      <a:noFill/>
                      <a:miter lim="800000"/>
                      <a:headEnd/>
                      <a:tailEnd/>
                    </a:ln>
                  </pic:spPr>
                </pic:pic>
              </a:graphicData>
            </a:graphic>
          </wp:inline>
        </w:drawing>
      </w:r>
    </w:p>
    <w:p w:rsidR="00E157A0" w:rsidRDefault="00E157A0" w:rsidP="00E157A0">
      <w:r>
        <w:t xml:space="preserve">Jack </w:t>
      </w:r>
      <w:proofErr w:type="spellStart"/>
      <w:r>
        <w:t>Kilby</w:t>
      </w:r>
      <w:proofErr w:type="spellEnd"/>
      <w:r>
        <w:t xml:space="preserve"> is holding the first integrated circuit </w:t>
      </w:r>
    </w:p>
    <w:p w:rsidR="00E157A0" w:rsidRDefault="00E157A0" w:rsidP="00E157A0">
      <w:pPr>
        <w:pStyle w:val="NormalWeb"/>
      </w:pPr>
      <w:r>
        <w:lastRenderedPageBreak/>
        <w:t>It’s in the 1970s where we see ICs first being used within the manufacturing of electronics. Hence, from this time if you were not using a PCB board for connectivity you were in big trouble.</w:t>
      </w:r>
    </w:p>
    <w:p w:rsidR="00E157A0" w:rsidRDefault="00E157A0" w:rsidP="00E157A0">
      <w:pPr>
        <w:jc w:val="center"/>
        <w:rPr>
          <w:ins w:id="4" w:author="Unknown"/>
        </w:rPr>
      </w:pPr>
      <w:r>
        <w:br/>
      </w:r>
      <w:r>
        <w:br/>
      </w:r>
    </w:p>
    <w:p w:rsidR="00E157A0" w:rsidRDefault="00E157A0" w:rsidP="00E157A0">
      <w:r>
        <w:pict>
          <v:rect id="_x0000_i1032" style="width:0;height:1.5pt" o:hralign="center" o:hrstd="t" o:hr="t" fillcolor="#a0a0a0" stroked="f"/>
        </w:pict>
      </w:r>
    </w:p>
    <w:p w:rsidR="00E157A0" w:rsidRDefault="00E157A0" w:rsidP="00E157A0">
      <w:pPr>
        <w:pStyle w:val="Heading3"/>
        <w:rPr>
          <w:color w:val="0000FF"/>
        </w:rPr>
      </w:pPr>
      <w:r>
        <w:rPr>
          <w:rStyle w:val="Strong"/>
          <w:b/>
          <w:bCs/>
          <w:color w:val="0000FF"/>
        </w:rPr>
        <w:t>The 1980s – The Dawn of the Digital Age</w:t>
      </w:r>
    </w:p>
    <w:p w:rsidR="00E157A0" w:rsidRDefault="00E157A0" w:rsidP="00E157A0">
      <w:pPr>
        <w:pStyle w:val="NormalWeb"/>
      </w:pPr>
      <w:r>
        <w:t>The Digital Age brings about massive changes in how we consume media with the introduction of personal devices just like the CD, VHS, camera, gaming consoles, walkmans, etc.</w:t>
      </w:r>
    </w:p>
    <w:p w:rsidR="00E157A0" w:rsidRDefault="00E157A0" w:rsidP="00E157A0">
      <w:pPr>
        <w:pStyle w:val="NormalWeb"/>
      </w:pPr>
      <w:r>
        <w:t xml:space="preserve">It’s important to know that PCBs were still being drawn by hand with a light-weight board and </w:t>
      </w:r>
      <w:proofErr w:type="gramStart"/>
      <w:r>
        <w:t>stencils,</w:t>
      </w:r>
      <w:proofErr w:type="gramEnd"/>
      <w:r>
        <w:t xml:space="preserve"> then again computers and EDA arrived. Now we can see EDA software like </w:t>
      </w:r>
      <w:proofErr w:type="spellStart"/>
      <w:r>
        <w:t>Protel</w:t>
      </w:r>
      <w:proofErr w:type="spellEnd"/>
      <w:r>
        <w:t xml:space="preserve"> and EAGLE. It is completely changing how we design and manufacture electronics. Rather than photographs of PCBs, we’re now ready to save our designs as Gerber text files whose coordinates can easily be fed into manufacturing machinery to prepare a PCB.</w:t>
      </w:r>
    </w:p>
    <w:p w:rsidR="00E157A0" w:rsidRDefault="00E157A0" w:rsidP="00E157A0">
      <w:r>
        <w:pict>
          <v:rect id="_x0000_i1033" style="width:0;height:1.5pt" o:hralign="center" o:hrstd="t" o:hr="t" fillcolor="#a0a0a0" stroked="f"/>
        </w:pict>
      </w:r>
    </w:p>
    <w:p w:rsidR="00E157A0" w:rsidRDefault="00E157A0" w:rsidP="00E157A0">
      <w:pPr>
        <w:pStyle w:val="Heading3"/>
        <w:rPr>
          <w:color w:val="0000FF"/>
        </w:rPr>
      </w:pPr>
      <w:r>
        <w:rPr>
          <w:rStyle w:val="Strong"/>
          <w:b/>
          <w:bCs/>
          <w:color w:val="0000FF"/>
        </w:rPr>
        <w:t>The 1990s – The Internet Age</w:t>
      </w:r>
    </w:p>
    <w:p w:rsidR="00E157A0" w:rsidRDefault="00E157A0" w:rsidP="00E157A0">
      <w:pPr>
        <w:pStyle w:val="NormalWeb"/>
      </w:pPr>
      <w:r>
        <w:t>In the 90s we saw the utilization of silicon come with a full swing with the introduction of BGAs. Now we are able to fit more gates onto a single chip and begin to embed memories and Systems on Chip (</w:t>
      </w:r>
      <w:proofErr w:type="spellStart"/>
      <w:r>
        <w:t>SoC</w:t>
      </w:r>
      <w:proofErr w:type="spellEnd"/>
      <w:r>
        <w:t>) together. This can be also a period of intense miniaturization in electronics. We don’t see any new features added to PCBs, but the whole design process is beginning to change and evolve, shifting to the IC.</w:t>
      </w:r>
    </w:p>
    <w:p w:rsidR="00E157A0" w:rsidRDefault="00E157A0" w:rsidP="00E157A0">
      <w:pPr>
        <w:pStyle w:val="NormalWeb"/>
      </w:pPr>
      <w:r>
        <w:rPr>
          <w:noProof/>
          <w:color w:val="0000FF"/>
        </w:rPr>
        <w:drawing>
          <wp:inline distT="0" distB="0" distL="0" distR="0">
            <wp:extent cx="4819650" cy="2400300"/>
            <wp:effectExtent l="19050" t="0" r="0" b="0"/>
            <wp:docPr id="223" name="Picture 223" descr="History of PCB">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istory of PCB">
                      <a:hlinkClick r:id="rId159"/>
                    </pic:cNvPr>
                    <pic:cNvPicPr>
                      <a:picLocks noChangeAspect="1" noChangeArrowheads="1"/>
                    </pic:cNvPicPr>
                  </pic:nvPicPr>
                  <pic:blipFill>
                    <a:blip r:embed="rId160"/>
                    <a:srcRect/>
                    <a:stretch>
                      <a:fillRect/>
                    </a:stretch>
                  </pic:blipFill>
                  <pic:spPr bwMode="auto">
                    <a:xfrm>
                      <a:off x="0" y="0"/>
                      <a:ext cx="4819650" cy="2400300"/>
                    </a:xfrm>
                    <a:prstGeom prst="rect">
                      <a:avLst/>
                    </a:prstGeom>
                    <a:noFill/>
                    <a:ln w="9525">
                      <a:noFill/>
                      <a:miter lim="800000"/>
                      <a:headEnd/>
                      <a:tailEnd/>
                    </a:ln>
                  </pic:spPr>
                </pic:pic>
              </a:graphicData>
            </a:graphic>
          </wp:inline>
        </w:drawing>
      </w:r>
    </w:p>
    <w:p w:rsidR="00E157A0" w:rsidRDefault="00E157A0" w:rsidP="00E157A0">
      <w:pPr>
        <w:pStyle w:val="NormalWeb"/>
      </w:pPr>
      <w:r>
        <w:lastRenderedPageBreak/>
        <w:t>Now designers need to implement Design for Test (DFT) strategies into their layouts. It’s not as easy as you think to pop off a component and add a blue wire. Engineers need to design their layouts from the perspective of future rework in mind. Are all of those components placed in a proper way that they can be easily removed? This is an enormous concern.</w:t>
      </w:r>
    </w:p>
    <w:p w:rsidR="00E157A0" w:rsidRDefault="00E157A0" w:rsidP="00E157A0">
      <w:pPr>
        <w:pStyle w:val="NormalWeb"/>
      </w:pPr>
      <w:r>
        <w:t>This is also a time where smaller component packages like 0402 make the hand soldering of boards nearly impossible. The designer now lives in his EDA software, and therefore the manufacturer handles the physical production and assembly.</w:t>
      </w:r>
    </w:p>
    <w:p w:rsidR="00E157A0" w:rsidRDefault="00E157A0" w:rsidP="00E157A0">
      <w:r>
        <w:rPr>
          <w:noProof/>
          <w:color w:val="0000FF"/>
        </w:rPr>
        <w:drawing>
          <wp:inline distT="0" distB="0" distL="0" distR="0">
            <wp:extent cx="3571875" cy="2266950"/>
            <wp:effectExtent l="19050" t="0" r="9525" b="0"/>
            <wp:docPr id="224" name="Picture 224" descr="https://how2electronics.com/wp-content/uploads/2020/04/Old-TV-PCBs-1990.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how2electronics.com/wp-content/uploads/2020/04/Old-TV-PCBs-1990.jpg">
                      <a:hlinkClick r:id="rId161"/>
                    </pic:cNvPr>
                    <pic:cNvPicPr>
                      <a:picLocks noChangeAspect="1" noChangeArrowheads="1"/>
                    </pic:cNvPicPr>
                  </pic:nvPicPr>
                  <pic:blipFill>
                    <a:blip r:embed="rId162"/>
                    <a:srcRect/>
                    <a:stretch>
                      <a:fillRect/>
                    </a:stretch>
                  </pic:blipFill>
                  <pic:spPr bwMode="auto">
                    <a:xfrm>
                      <a:off x="0" y="0"/>
                      <a:ext cx="3571875" cy="2266950"/>
                    </a:xfrm>
                    <a:prstGeom prst="rect">
                      <a:avLst/>
                    </a:prstGeom>
                    <a:noFill/>
                    <a:ln w="9525">
                      <a:noFill/>
                      <a:miter lim="800000"/>
                      <a:headEnd/>
                      <a:tailEnd/>
                    </a:ln>
                  </pic:spPr>
                </pic:pic>
              </a:graphicData>
            </a:graphic>
          </wp:inline>
        </w:drawing>
      </w:r>
      <w:r>
        <w:t xml:space="preserve">Old TV PCBs 1990 </w:t>
      </w:r>
    </w:p>
    <w:p w:rsidR="00E157A0" w:rsidRDefault="00E157A0" w:rsidP="00E157A0">
      <w:r>
        <w:pict>
          <v:rect id="_x0000_i1034" style="width:0;height:1.5pt" o:hralign="center" o:hrstd="t" o:hr="t" fillcolor="#a0a0a0" stroked="f"/>
        </w:pict>
      </w:r>
    </w:p>
    <w:p w:rsidR="00E157A0" w:rsidRDefault="00E157A0" w:rsidP="00E157A0">
      <w:pPr>
        <w:pStyle w:val="Heading3"/>
        <w:rPr>
          <w:color w:val="0000FF"/>
        </w:rPr>
      </w:pPr>
      <w:r>
        <w:rPr>
          <w:rStyle w:val="Strong"/>
          <w:b/>
          <w:bCs/>
          <w:color w:val="0000FF"/>
        </w:rPr>
        <w:t>The 2000s &amp; Beyond – The Hybrid Age</w:t>
      </w:r>
    </w:p>
    <w:p w:rsidR="00E157A0" w:rsidRDefault="00E157A0" w:rsidP="00E157A0">
      <w:pPr>
        <w:pStyle w:val="NormalWeb"/>
      </w:pPr>
      <w:r>
        <w:t>We’re in an age of consolidation of devices, but what’s coming next? PCBs are established, we’ve processes and procedures for nearly everything. High-speed applications are getting the norm. We’re also seeing only 25% of PCB designers under the age of 45, and 75% are preparing to retire. The industry seems to be in an exceedingly period of crisis.</w:t>
      </w:r>
    </w:p>
    <w:p w:rsidR="00E157A0" w:rsidRDefault="00E157A0" w:rsidP="00E157A0">
      <w:r>
        <w:rPr>
          <w:noProof/>
          <w:color w:val="0000FF"/>
        </w:rPr>
        <w:lastRenderedPageBreak/>
        <w:drawing>
          <wp:inline distT="0" distB="0" distL="0" distR="0">
            <wp:extent cx="2933700" cy="810791"/>
            <wp:effectExtent l="19050" t="0" r="0" b="0"/>
            <wp:docPr id="226" name="Picture 226" descr="https://how2electronics.com/wp-content/uploads/2020/04/NextPCB-1-474x360.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how2electronics.com/wp-content/uploads/2020/04/NextPCB-1-474x360.jpg">
                      <a:hlinkClick r:id="rId163"/>
                    </pic:cNvPr>
                    <pic:cNvPicPr>
                      <a:picLocks noChangeAspect="1" noChangeArrowheads="1"/>
                    </pic:cNvPicPr>
                  </pic:nvPicPr>
                  <pic:blipFill>
                    <a:blip r:embed="rId164"/>
                    <a:srcRect/>
                    <a:stretch>
                      <a:fillRect/>
                    </a:stretch>
                  </pic:blipFill>
                  <pic:spPr bwMode="auto">
                    <a:xfrm>
                      <a:off x="0" y="0"/>
                      <a:ext cx="2933700" cy="810791"/>
                    </a:xfrm>
                    <a:prstGeom prst="rect">
                      <a:avLst/>
                    </a:prstGeom>
                    <a:noFill/>
                    <a:ln w="9525">
                      <a:noFill/>
                      <a:miter lim="800000"/>
                      <a:headEnd/>
                      <a:tailEnd/>
                    </a:ln>
                  </pic:spPr>
                </pic:pic>
              </a:graphicData>
            </a:graphic>
          </wp:inline>
        </w:drawing>
      </w:r>
      <w:r>
        <w:t xml:space="preserve">Modern Days PCB from </w:t>
      </w:r>
      <w:proofErr w:type="spellStart"/>
      <w:r>
        <w:t>NextPCB</w:t>
      </w:r>
      <w:proofErr w:type="spellEnd"/>
      <w:r>
        <w:t xml:space="preserve"> </w:t>
      </w:r>
      <w:r>
        <w:rPr>
          <w:noProof/>
          <w:color w:val="0000FF"/>
        </w:rPr>
        <w:drawing>
          <wp:inline distT="0" distB="0" distL="0" distR="0">
            <wp:extent cx="3467100" cy="2228850"/>
            <wp:effectExtent l="19050" t="0" r="0" b="0"/>
            <wp:docPr id="227" name="Picture 227" descr="History of PCB">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istory of PCB">
                      <a:hlinkClick r:id="rId165"/>
                    </pic:cNvPr>
                    <pic:cNvPicPr>
                      <a:picLocks noChangeAspect="1" noChangeArrowheads="1"/>
                    </pic:cNvPicPr>
                  </pic:nvPicPr>
                  <pic:blipFill>
                    <a:blip r:embed="rId166"/>
                    <a:srcRect/>
                    <a:stretch>
                      <a:fillRect/>
                    </a:stretch>
                  </pic:blipFill>
                  <pic:spPr bwMode="auto">
                    <a:xfrm>
                      <a:off x="0" y="0"/>
                      <a:ext cx="3467100" cy="2228850"/>
                    </a:xfrm>
                    <a:prstGeom prst="rect">
                      <a:avLst/>
                    </a:prstGeom>
                    <a:noFill/>
                    <a:ln w="9525">
                      <a:noFill/>
                      <a:miter lim="800000"/>
                      <a:headEnd/>
                      <a:tailEnd/>
                    </a:ln>
                  </pic:spPr>
                </pic:pic>
              </a:graphicData>
            </a:graphic>
          </wp:inline>
        </w:drawing>
      </w:r>
      <w:r>
        <w:t xml:space="preserve">Modern Days PCB from </w:t>
      </w:r>
      <w:proofErr w:type="spellStart"/>
      <w:r>
        <w:t>NextPCB</w:t>
      </w:r>
      <w:proofErr w:type="spellEnd"/>
      <w:r>
        <w:t xml:space="preserve"> </w:t>
      </w:r>
    </w:p>
    <w:p w:rsidR="00E157A0" w:rsidRDefault="00E157A0" w:rsidP="00E157A0">
      <w:pPr>
        <w:pStyle w:val="NormalWeb"/>
      </w:pPr>
      <w:r>
        <w:t xml:space="preserve">What is the future of PCB design in robotics? </w:t>
      </w:r>
      <w:proofErr w:type="gramStart"/>
      <w:r>
        <w:t xml:space="preserve">Maybe in </w:t>
      </w:r>
      <w:proofErr w:type="spellStart"/>
      <w:r>
        <w:t>wearables</w:t>
      </w:r>
      <w:proofErr w:type="spellEnd"/>
      <w:r>
        <w:t xml:space="preserve"> with flexible circuitry?</w:t>
      </w:r>
      <w:proofErr w:type="gramEnd"/>
      <w:r>
        <w:t xml:space="preserve"> Or perhaps we’d see protons replacing electrons with Photonics. As for the physical PCBs that we’ve come to know, even those might change within the future. </w:t>
      </w:r>
      <w:proofErr w:type="gramStart"/>
      <w:r>
        <w:t>rather</w:t>
      </w:r>
      <w:proofErr w:type="gramEnd"/>
      <w:r>
        <w:t xml:space="preserve"> than needing a physical medium for connectivity between components, there’s the potential for wave technology. This might allow parts to send signals wirelessly without having copper. That’s all from History of Printed Circuit Board PCB.</w:t>
      </w:r>
    </w:p>
    <w:p w:rsidR="00E157A0" w:rsidRDefault="00E157A0" w:rsidP="00E157A0">
      <w:r>
        <w:rPr>
          <w:noProof/>
          <w:color w:val="0000FF"/>
        </w:rPr>
        <w:drawing>
          <wp:inline distT="0" distB="0" distL="0" distR="0">
            <wp:extent cx="4152900" cy="2362200"/>
            <wp:effectExtent l="19050" t="0" r="0" b="0"/>
            <wp:docPr id="228" name="Picture 228" descr="https://how2electronics.com/wp-content/uploads/2020/04/PCBNEXT-Customer-637x360.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how2electronics.com/wp-content/uploads/2020/04/PCBNEXT-Customer-637x360.jpg">
                      <a:hlinkClick r:id="rId167"/>
                    </pic:cNvPr>
                    <pic:cNvPicPr>
                      <a:picLocks noChangeAspect="1" noChangeArrowheads="1"/>
                    </pic:cNvPicPr>
                  </pic:nvPicPr>
                  <pic:blipFill>
                    <a:blip r:embed="rId168"/>
                    <a:srcRect/>
                    <a:stretch>
                      <a:fillRect/>
                    </a:stretch>
                  </pic:blipFill>
                  <pic:spPr bwMode="auto">
                    <a:xfrm>
                      <a:off x="0" y="0"/>
                      <a:ext cx="4152900" cy="2362200"/>
                    </a:xfrm>
                    <a:prstGeom prst="rect">
                      <a:avLst/>
                    </a:prstGeom>
                    <a:noFill/>
                    <a:ln w="9525">
                      <a:noFill/>
                      <a:miter lim="800000"/>
                      <a:headEnd/>
                      <a:tailEnd/>
                    </a:ln>
                  </pic:spPr>
                </pic:pic>
              </a:graphicData>
            </a:graphic>
          </wp:inline>
        </w:drawing>
      </w:r>
    </w:p>
    <w:p w:rsidR="00E157A0" w:rsidRDefault="00E157A0" w:rsidP="00E157A0">
      <w:r>
        <w:t xml:space="preserve">                     Modern Locket made with PCB from </w:t>
      </w:r>
      <w:proofErr w:type="spellStart"/>
      <w:r>
        <w:t>NextPCB</w:t>
      </w:r>
      <w:proofErr w:type="spellEnd"/>
      <w:r>
        <w:t xml:space="preserve"> </w:t>
      </w:r>
    </w:p>
    <w:p w:rsidR="00E157A0" w:rsidRDefault="00E157A0" w:rsidP="00E157A0">
      <w:r>
        <w:pict>
          <v:rect id="_x0000_i1035" style="width:0;height:1.5pt" o:hralign="center" o:hrstd="t" o:hr="t" fillcolor="#a0a0a0" stroked="f"/>
        </w:pict>
      </w:r>
    </w:p>
    <w:p w:rsidR="00E157A0" w:rsidRDefault="00E157A0" w:rsidP="00E157A0">
      <w:pPr>
        <w:pStyle w:val="Heading3"/>
        <w:rPr>
          <w:rStyle w:val="Strong"/>
          <w:b/>
          <w:bCs/>
          <w:color w:val="0000FF"/>
        </w:rPr>
      </w:pPr>
    </w:p>
    <w:p w:rsidR="00E157A0" w:rsidRDefault="00E157A0" w:rsidP="00E157A0">
      <w:pPr>
        <w:pStyle w:val="Heading3"/>
        <w:rPr>
          <w:color w:val="0000FF"/>
        </w:rPr>
      </w:pPr>
      <w:r>
        <w:rPr>
          <w:rStyle w:val="Strong"/>
          <w:b/>
          <w:bCs/>
          <w:color w:val="0000FF"/>
        </w:rPr>
        <w:lastRenderedPageBreak/>
        <w:t xml:space="preserve">Modern Day PCB Manufacturing by NEXTPCB </w:t>
      </w:r>
    </w:p>
    <w:p w:rsidR="00E157A0" w:rsidRDefault="00E157A0" w:rsidP="00E157A0">
      <w:pPr>
        <w:pStyle w:val="Heading4"/>
        <w:rPr>
          <w:color w:val="FF0000"/>
        </w:rPr>
      </w:pPr>
      <w:r>
        <w:rPr>
          <w:rStyle w:val="Strong"/>
          <w:b/>
          <w:bCs/>
          <w:color w:val="FF0000"/>
        </w:rPr>
        <w:t>About NEXTPCB</w:t>
      </w:r>
    </w:p>
    <w:p w:rsidR="00E157A0" w:rsidRDefault="00E157A0" w:rsidP="00E157A0">
      <w:pPr>
        <w:pStyle w:val="NormalWeb"/>
      </w:pPr>
      <w:proofErr w:type="spellStart"/>
      <w:r>
        <w:t>NextPCB</w:t>
      </w:r>
      <w:proofErr w:type="spellEnd"/>
      <w:r>
        <w:t xml:space="preserve"> is one of the </w:t>
      </w:r>
      <w:r>
        <w:rPr>
          <w:rStyle w:val="Strong"/>
        </w:rPr>
        <w:t>most experienced</w:t>
      </w:r>
      <w:r>
        <w:t xml:space="preserve"> </w:t>
      </w:r>
      <w:hyperlink r:id="rId169" w:tgtFrame="_blank" w:history="1">
        <w:r>
          <w:rPr>
            <w:rStyle w:val="Hyperlink"/>
          </w:rPr>
          <w:t>PCB manufacturers</w:t>
        </w:r>
      </w:hyperlink>
      <w:r>
        <w:t xml:space="preserve"> in China, has </w:t>
      </w:r>
      <w:r>
        <w:rPr>
          <w:rStyle w:val="Strong"/>
        </w:rPr>
        <w:t>specialized in the PCB and assembly</w:t>
      </w:r>
      <w:r>
        <w:t xml:space="preserve"> industry for over 15 years, providing some of the most innovative printed circuit board with assembly technologies in terms of the </w:t>
      </w:r>
      <w:r>
        <w:rPr>
          <w:rStyle w:val="Strong"/>
        </w:rPr>
        <w:t>highest quality standards</w:t>
      </w:r>
      <w:r>
        <w:t xml:space="preserve">, </w:t>
      </w:r>
      <w:r>
        <w:rPr>
          <w:rStyle w:val="Strong"/>
        </w:rPr>
        <w:t>fastest delivery</w:t>
      </w:r>
      <w:r>
        <w:t xml:space="preserve"> turnaround as fast as 24hours, lowest manufacturer direct prices, and the most dedicated customer service in the industry. You can count on </w:t>
      </w:r>
      <w:proofErr w:type="spellStart"/>
      <w:r>
        <w:t>NextPCB</w:t>
      </w:r>
      <w:proofErr w:type="spellEnd"/>
      <w:r>
        <w:t xml:space="preserve"> to meet your needs, from the simplest boards to the most complex designs for small quantity and large-scale production.</w:t>
      </w:r>
    </w:p>
    <w:p w:rsidR="00E157A0" w:rsidRDefault="00E157A0" w:rsidP="00E157A0">
      <w:pPr>
        <w:pStyle w:val="NormalWeb"/>
      </w:pPr>
      <w:r>
        <w:rPr>
          <w:noProof/>
          <w:color w:val="0000FF"/>
        </w:rPr>
        <w:drawing>
          <wp:inline distT="0" distB="0" distL="0" distR="0">
            <wp:extent cx="6096000" cy="1981200"/>
            <wp:effectExtent l="19050" t="0" r="0" b="0"/>
            <wp:docPr id="230" name="Picture 230" descr="https://how2electronics.com/wp-content/uploads/2020/04/NextPCB-Samples-882x540.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how2electronics.com/wp-content/uploads/2020/04/NextPCB-Samples-882x540.jpg">
                      <a:hlinkClick r:id="rId170"/>
                    </pic:cNvPr>
                    <pic:cNvPicPr>
                      <a:picLocks noChangeAspect="1" noChangeArrowheads="1"/>
                    </pic:cNvPicPr>
                  </pic:nvPicPr>
                  <pic:blipFill>
                    <a:blip r:embed="rId171"/>
                    <a:srcRect/>
                    <a:stretch>
                      <a:fillRect/>
                    </a:stretch>
                  </pic:blipFill>
                  <pic:spPr bwMode="auto">
                    <a:xfrm>
                      <a:off x="0" y="0"/>
                      <a:ext cx="6096332" cy="1981308"/>
                    </a:xfrm>
                    <a:prstGeom prst="rect">
                      <a:avLst/>
                    </a:prstGeom>
                    <a:noFill/>
                    <a:ln w="9525">
                      <a:noFill/>
                      <a:miter lim="800000"/>
                      <a:headEnd/>
                      <a:tailEnd/>
                    </a:ln>
                  </pic:spPr>
                </pic:pic>
              </a:graphicData>
            </a:graphic>
          </wp:inline>
        </w:drawing>
      </w:r>
    </w:p>
    <w:p w:rsidR="00E157A0" w:rsidRDefault="00E157A0" w:rsidP="00E157A0">
      <w:r>
        <w:pict>
          <v:rect id="_x0000_i1036" style="width:0;height:1.5pt" o:hralign="center" o:hrstd="t" o:hr="t" fillcolor="#a0a0a0" stroked="f"/>
        </w:pict>
      </w:r>
    </w:p>
    <w:p w:rsidR="00E157A0" w:rsidRDefault="00E157A0" w:rsidP="00E157A0">
      <w:pPr>
        <w:pStyle w:val="Heading4"/>
        <w:rPr>
          <w:color w:val="FF0000"/>
        </w:rPr>
      </w:pPr>
      <w:r>
        <w:rPr>
          <w:rStyle w:val="Strong"/>
          <w:b/>
          <w:bCs/>
          <w:color w:val="FF0000"/>
        </w:rPr>
        <w:t>Services Provided by NEXTPCB</w:t>
      </w:r>
    </w:p>
    <w:p w:rsidR="00E157A0" w:rsidRDefault="00E157A0" w:rsidP="00E157A0">
      <w:pPr>
        <w:pStyle w:val="NormalWeb"/>
      </w:pPr>
      <w:proofErr w:type="spellStart"/>
      <w:r>
        <w:t>NextPCB</w:t>
      </w:r>
      <w:proofErr w:type="spellEnd"/>
      <w:r>
        <w:t xml:space="preserve"> provides the following services including </w:t>
      </w:r>
      <w:r>
        <w:rPr>
          <w:rStyle w:val="Strong"/>
        </w:rPr>
        <w:t>sourcing components, PCB prototyping, PCB manufacturing, PCB assembly, quality testing, and the final shipment</w:t>
      </w:r>
      <w:r>
        <w:t>.</w:t>
      </w:r>
    </w:p>
    <w:p w:rsidR="00E157A0" w:rsidRDefault="00E157A0" w:rsidP="00E157A0">
      <w:pPr>
        <w:pStyle w:val="NormalWeb"/>
      </w:pPr>
      <w:r>
        <w:rPr>
          <w:noProof/>
          <w:color w:val="0000FF"/>
        </w:rPr>
        <w:drawing>
          <wp:inline distT="0" distB="0" distL="0" distR="0">
            <wp:extent cx="5381625" cy="2697894"/>
            <wp:effectExtent l="19050" t="0" r="9525" b="0"/>
            <wp:docPr id="232" name="Picture 232" descr="https://how2electronics.com/wp-content/uploads/2020/04/NextPCB-Services-960x481.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how2electronics.com/wp-content/uploads/2020/04/NextPCB-Services-960x481.jpg">
                      <a:hlinkClick r:id="rId172"/>
                    </pic:cNvPr>
                    <pic:cNvPicPr>
                      <a:picLocks noChangeAspect="1" noChangeArrowheads="1"/>
                    </pic:cNvPicPr>
                  </pic:nvPicPr>
                  <pic:blipFill>
                    <a:blip r:embed="rId173"/>
                    <a:srcRect/>
                    <a:stretch>
                      <a:fillRect/>
                    </a:stretch>
                  </pic:blipFill>
                  <pic:spPr bwMode="auto">
                    <a:xfrm>
                      <a:off x="0" y="0"/>
                      <a:ext cx="5381625" cy="2697894"/>
                    </a:xfrm>
                    <a:prstGeom prst="rect">
                      <a:avLst/>
                    </a:prstGeom>
                    <a:noFill/>
                    <a:ln w="9525">
                      <a:noFill/>
                      <a:miter lim="800000"/>
                      <a:headEnd/>
                      <a:tailEnd/>
                    </a:ln>
                  </pic:spPr>
                </pic:pic>
              </a:graphicData>
            </a:graphic>
          </wp:inline>
        </w:drawing>
      </w:r>
    </w:p>
    <w:p w:rsidR="00E157A0" w:rsidRDefault="00E157A0" w:rsidP="00E157A0">
      <w:pPr>
        <w:pStyle w:val="NormalWeb"/>
      </w:pPr>
      <w:r>
        <w:lastRenderedPageBreak/>
        <w:t>.</w:t>
      </w:r>
    </w:p>
    <w:p w:rsidR="00E157A0" w:rsidRDefault="00E157A0" w:rsidP="00E157A0">
      <w:r>
        <w:pict>
          <v:rect id="_x0000_i1037" style="width:0;height:1.5pt" o:hralign="center" o:hrstd="t" o:hr="t" fillcolor="#a0a0a0" stroked="f"/>
        </w:pict>
      </w:r>
    </w:p>
    <w:p w:rsidR="00E157A0" w:rsidRDefault="00E157A0" w:rsidP="00E157A0">
      <w:pPr>
        <w:pStyle w:val="Heading4"/>
        <w:rPr>
          <w:color w:val="FF0000"/>
        </w:rPr>
      </w:pPr>
      <w:r>
        <w:rPr>
          <w:rStyle w:val="Strong"/>
          <w:b/>
          <w:bCs/>
          <w:color w:val="FF0000"/>
        </w:rPr>
        <w:t>PCB Manufacturing Process by NEXTPCB</w:t>
      </w:r>
    </w:p>
    <w:p w:rsidR="00E157A0" w:rsidRDefault="00E157A0" w:rsidP="00E157A0">
      <w:pPr>
        <w:pStyle w:val="NormalWeb"/>
      </w:pPr>
      <w:r>
        <w:t xml:space="preserve">The </w:t>
      </w:r>
      <w:hyperlink r:id="rId174" w:tgtFrame="_blank" w:history="1">
        <w:r>
          <w:rPr>
            <w:rStyle w:val="Hyperlink"/>
          </w:rPr>
          <w:t>PCB manufacturing process</w:t>
        </w:r>
      </w:hyperlink>
      <w:r>
        <w:t xml:space="preserve"> is a very long process and requires a lot of time. But </w:t>
      </w:r>
      <w:proofErr w:type="spellStart"/>
      <w:r>
        <w:t>NextPCB</w:t>
      </w:r>
      <w:proofErr w:type="spellEnd"/>
      <w:r>
        <w:t xml:space="preserve"> has all the latest modern machinery and tools that will make the prototype ready in 24 hours. The PCB manufacturing includes the following steps.</w:t>
      </w:r>
    </w:p>
    <w:p w:rsidR="00E157A0" w:rsidRDefault="00E157A0" w:rsidP="00E157A0">
      <w:pPr>
        <w:pStyle w:val="NormalWeb"/>
      </w:pPr>
      <w:r>
        <w:t>1. Pre-Product Engineering</w:t>
      </w:r>
      <w:r>
        <w:br/>
        <w:t xml:space="preserve">2. </w:t>
      </w:r>
      <w:proofErr w:type="gramStart"/>
      <w:r>
        <w:t>Board Cutting</w:t>
      </w:r>
      <w:r>
        <w:br/>
        <w:t>3.</w:t>
      </w:r>
      <w:proofErr w:type="gramEnd"/>
      <w:r>
        <w:t xml:space="preserve"> </w:t>
      </w:r>
      <w:proofErr w:type="gramStart"/>
      <w:r>
        <w:t>Drilling</w:t>
      </w:r>
      <w:r>
        <w:br/>
        <w:t>4.</w:t>
      </w:r>
      <w:proofErr w:type="gramEnd"/>
      <w:r>
        <w:t xml:space="preserve"> </w:t>
      </w:r>
      <w:proofErr w:type="spellStart"/>
      <w:r>
        <w:t>Deburr</w:t>
      </w:r>
      <w:proofErr w:type="spellEnd"/>
      <w:r>
        <w:br/>
        <w:t xml:space="preserve">5. </w:t>
      </w:r>
      <w:proofErr w:type="spellStart"/>
      <w:proofErr w:type="gramStart"/>
      <w:r>
        <w:t>Electroless</w:t>
      </w:r>
      <w:proofErr w:type="spellEnd"/>
      <w:r>
        <w:t xml:space="preserve"> Copper Deposition</w:t>
      </w:r>
      <w:r>
        <w:br/>
        <w:t>6.</w:t>
      </w:r>
      <w:proofErr w:type="gramEnd"/>
      <w:r>
        <w:t xml:space="preserve"> </w:t>
      </w:r>
      <w:proofErr w:type="gramStart"/>
      <w:r>
        <w:t>Copper Plate Making</w:t>
      </w:r>
      <w:r>
        <w:br/>
        <w:t>7.</w:t>
      </w:r>
      <w:proofErr w:type="gramEnd"/>
      <w:r>
        <w:t xml:space="preserve"> </w:t>
      </w:r>
      <w:proofErr w:type="gramStart"/>
      <w:r>
        <w:t>Image Expose</w:t>
      </w:r>
      <w:r>
        <w:br/>
        <w:t>8.</w:t>
      </w:r>
      <w:proofErr w:type="gramEnd"/>
      <w:r>
        <w:t xml:space="preserve"> Image Develop</w:t>
      </w:r>
      <w:r>
        <w:br/>
        <w:t>9. Inner Layer Etch</w:t>
      </w:r>
      <w:r>
        <w:br/>
        <w:t>10. Automatic Optical Inspection (AOI</w:t>
      </w:r>
      <w:proofErr w:type="gramStart"/>
      <w:r>
        <w:t>)</w:t>
      </w:r>
      <w:proofErr w:type="gramEnd"/>
      <w:r>
        <w:br/>
        <w:t>11. Solder Mask Applications</w:t>
      </w:r>
      <w:r>
        <w:br/>
        <w:t>12. Bake</w:t>
      </w:r>
      <w:r>
        <w:br/>
        <w:t>13. Rescue Solder Pad</w:t>
      </w:r>
      <w:r>
        <w:br/>
        <w:t xml:space="preserve">14. </w:t>
      </w:r>
      <w:proofErr w:type="gramStart"/>
      <w:r>
        <w:t>Legend</w:t>
      </w:r>
      <w:r>
        <w:br/>
        <w:t>15.</w:t>
      </w:r>
      <w:proofErr w:type="gramEnd"/>
      <w:r>
        <w:t xml:space="preserve"> </w:t>
      </w:r>
      <w:proofErr w:type="gramStart"/>
      <w:r>
        <w:t>Surface Finish</w:t>
      </w:r>
      <w:r>
        <w:br/>
        <w:t>16.</w:t>
      </w:r>
      <w:proofErr w:type="gramEnd"/>
      <w:r>
        <w:t xml:space="preserve"> </w:t>
      </w:r>
      <w:proofErr w:type="gramStart"/>
      <w:r>
        <w:t>Electrical Test</w:t>
      </w:r>
      <w:r>
        <w:br/>
        <w:t>17.</w:t>
      </w:r>
      <w:proofErr w:type="gramEnd"/>
      <w:r>
        <w:t xml:space="preserve"> Outline Process – Rout, v-scoring</w:t>
      </w:r>
      <w:r>
        <w:br/>
        <w:t>18. Wash Boards</w:t>
      </w:r>
      <w:r>
        <w:br/>
        <w:t>19. Final Inspection</w:t>
      </w:r>
    </w:p>
    <w:p w:rsidR="00E157A0" w:rsidRDefault="00E157A0" w:rsidP="00E157A0">
      <w:pPr>
        <w:pStyle w:val="NormalWeb"/>
      </w:pPr>
      <w:r>
        <w:t xml:space="preserve">Once the </w:t>
      </w:r>
      <w:hyperlink r:id="rId175" w:tgtFrame="_blank" w:history="1">
        <w:r>
          <w:rPr>
            <w:rStyle w:val="Hyperlink"/>
          </w:rPr>
          <w:t>PCB manufacturing</w:t>
        </w:r>
      </w:hyperlink>
      <w:r>
        <w:t xml:space="preserve"> process is completed, the </w:t>
      </w:r>
      <w:hyperlink r:id="rId176" w:tgtFrame="_blank" w:history="1">
        <w:r>
          <w:rPr>
            <w:rStyle w:val="Hyperlink"/>
          </w:rPr>
          <w:t>assembly services</w:t>
        </w:r>
      </w:hyperlink>
      <w:r>
        <w:t xml:space="preserve"> need to be done. The PCBA services include the following process.</w:t>
      </w:r>
    </w:p>
    <w:p w:rsidR="00E157A0" w:rsidRDefault="00E157A0" w:rsidP="00E157A0">
      <w:pPr>
        <w:pStyle w:val="NormalWeb"/>
      </w:pPr>
      <w:r>
        <w:t>1. Components Checking</w:t>
      </w:r>
      <w:r>
        <w:br/>
        <w:t>2. Solder Paste Printing</w:t>
      </w:r>
      <w:r>
        <w:br/>
        <w:t xml:space="preserve">3. </w:t>
      </w:r>
      <w:proofErr w:type="gramStart"/>
      <w:r>
        <w:t>Pick &amp; Place SMD Parts</w:t>
      </w:r>
      <w:r>
        <w:br/>
        <w:t>4.</w:t>
      </w:r>
      <w:proofErr w:type="gramEnd"/>
      <w:r>
        <w:t xml:space="preserve"> </w:t>
      </w:r>
      <w:proofErr w:type="gramStart"/>
      <w:r>
        <w:t>Reflow</w:t>
      </w:r>
      <w:proofErr w:type="gramEnd"/>
      <w:r>
        <w:t xml:space="preserve"> Soldering</w:t>
      </w:r>
      <w:r>
        <w:br/>
        <w:t xml:space="preserve">5. </w:t>
      </w:r>
      <w:proofErr w:type="gramStart"/>
      <w:r>
        <w:t>Flipping</w:t>
      </w:r>
      <w:r>
        <w:br/>
        <w:t>6.</w:t>
      </w:r>
      <w:proofErr w:type="gramEnd"/>
      <w:r>
        <w:t xml:space="preserve"> </w:t>
      </w:r>
      <w:proofErr w:type="gramStart"/>
      <w:r>
        <w:t>THT Component Placement</w:t>
      </w:r>
      <w:r>
        <w:br/>
        <w:t>7.</w:t>
      </w:r>
      <w:proofErr w:type="gramEnd"/>
      <w:r>
        <w:t xml:space="preserve"> Wave Soldering (hand soldering</w:t>
      </w:r>
      <w:proofErr w:type="gramStart"/>
      <w:r>
        <w:t>)</w:t>
      </w:r>
      <w:proofErr w:type="gramEnd"/>
      <w:r>
        <w:br/>
        <w:t xml:space="preserve">8. </w:t>
      </w:r>
      <w:proofErr w:type="gramStart"/>
      <w:r>
        <w:t>AOI Checking/ X-Ray</w:t>
      </w:r>
      <w:r>
        <w:br/>
        <w:t>9.</w:t>
      </w:r>
      <w:proofErr w:type="gramEnd"/>
      <w:r>
        <w:t xml:space="preserve"> Visual Inspection (Repairing</w:t>
      </w:r>
      <w:proofErr w:type="gramStart"/>
      <w:r>
        <w:t>)</w:t>
      </w:r>
      <w:proofErr w:type="gramEnd"/>
      <w:r>
        <w:br/>
        <w:t xml:space="preserve">10. </w:t>
      </w:r>
      <w:proofErr w:type="gramStart"/>
      <w:r>
        <w:t>Quality Control/Packaging</w:t>
      </w:r>
      <w:r>
        <w:br/>
        <w:t>11.</w:t>
      </w:r>
      <w:proofErr w:type="gramEnd"/>
      <w:r>
        <w:t xml:space="preserve"> </w:t>
      </w:r>
      <w:proofErr w:type="gramStart"/>
      <w:r>
        <w:t>Delivery.</w:t>
      </w:r>
      <w:proofErr w:type="gramEnd"/>
    </w:p>
    <w:p w:rsidR="00E157A0" w:rsidRDefault="00E157A0" w:rsidP="00E157A0">
      <w:pPr>
        <w:pStyle w:val="NormalWeb"/>
        <w:rPr>
          <w:ins w:id="5" w:author="Unknown"/>
        </w:rPr>
      </w:pPr>
      <w:r>
        <w:lastRenderedPageBreak/>
        <w:br/>
      </w:r>
    </w:p>
    <w:p w:rsidR="00E157A0" w:rsidRDefault="00E157A0" w:rsidP="00E157A0">
      <w:pPr>
        <w:pStyle w:val="NormalWeb"/>
      </w:pPr>
      <w:r>
        <w:t>The complete PCB Manufacturing Process is explained in the video below.</w:t>
      </w:r>
    </w:p>
    <w:p w:rsidR="00E157A0" w:rsidRDefault="00E157A0" w:rsidP="00E157A0">
      <w:r>
        <w:t xml:space="preserve">How PCB is </w:t>
      </w:r>
      <w:proofErr w:type="gramStart"/>
      <w:r>
        <w:t>Made</w:t>
      </w:r>
      <w:proofErr w:type="gramEnd"/>
      <w:r>
        <w:t xml:space="preserve"> in China - </w:t>
      </w:r>
      <w:proofErr w:type="spellStart"/>
      <w:r>
        <w:t>NextPCB</w:t>
      </w:r>
      <w:proofErr w:type="spellEnd"/>
      <w:r>
        <w:t xml:space="preserve"> Factory Visit || PCB Manufacturing &amp; Assembly Process</w:t>
      </w:r>
    </w:p>
    <w:p w:rsidR="00E157A0" w:rsidRDefault="00E157A0" w:rsidP="00E157A0">
      <w:r>
        <w:pict>
          <v:rect id="_x0000_i1038" style="width:0;height:1.5pt" o:hralign="center" o:hrstd="t" o:hr="t" fillcolor="#a0a0a0" stroked="f"/>
        </w:pict>
      </w:r>
    </w:p>
    <w:p w:rsidR="00E157A0" w:rsidRDefault="00E157A0" w:rsidP="00E157A0">
      <w:pPr>
        <w:pStyle w:val="Heading4"/>
        <w:rPr>
          <w:color w:val="FF0000"/>
        </w:rPr>
      </w:pPr>
      <w:r>
        <w:rPr>
          <w:rStyle w:val="Strong"/>
          <w:b/>
          <w:bCs/>
          <w:color w:val="FF0000"/>
        </w:rPr>
        <w:t xml:space="preserve">How to place a PCB/PCBA order from </w:t>
      </w:r>
      <w:proofErr w:type="spellStart"/>
      <w:r>
        <w:rPr>
          <w:rStyle w:val="Strong"/>
          <w:b/>
          <w:bCs/>
          <w:color w:val="FF0000"/>
        </w:rPr>
        <w:t>NextPCB</w:t>
      </w:r>
      <w:proofErr w:type="spellEnd"/>
      <w:r>
        <w:rPr>
          <w:rStyle w:val="Strong"/>
          <w:b/>
          <w:bCs/>
          <w:color w:val="FF0000"/>
        </w:rPr>
        <w:t>?</w:t>
      </w:r>
    </w:p>
    <w:p w:rsidR="00E157A0" w:rsidRDefault="00E157A0" w:rsidP="00E157A0">
      <w:pPr>
        <w:pStyle w:val="NormalWeb"/>
      </w:pPr>
      <w:r>
        <w:t xml:space="preserve">If you want to order the </w:t>
      </w:r>
      <w:r>
        <w:rPr>
          <w:rStyle w:val="Strong"/>
        </w:rPr>
        <w:t>PCB</w:t>
      </w:r>
      <w:r>
        <w:t xml:space="preserve"> and </w:t>
      </w:r>
      <w:r>
        <w:rPr>
          <w:rStyle w:val="Strong"/>
        </w:rPr>
        <w:t>PCBA services</w:t>
      </w:r>
      <w:r>
        <w:t xml:space="preserve"> from the NEXTPCB, you can follow the video below.</w:t>
      </w:r>
    </w:p>
    <w:p w:rsidR="00E157A0" w:rsidRDefault="00E157A0" w:rsidP="00E157A0">
      <w:r>
        <w:t xml:space="preserve">How to place a PCB &amp; PCBA order on </w:t>
      </w:r>
      <w:proofErr w:type="spellStart"/>
      <w:r>
        <w:t>NextPCB</w:t>
      </w:r>
      <w:proofErr w:type="spellEnd"/>
      <w:r>
        <w:t xml:space="preserve"> website</w:t>
      </w:r>
      <w:r>
        <w:rPr>
          <w:rFonts w:ascii="MS Mincho" w:eastAsia="MS Mincho" w:hAnsi="MS Mincho" w:cs="MS Mincho" w:hint="eastAsia"/>
        </w:rPr>
        <w:t>！</w:t>
      </w:r>
    </w:p>
    <w:p w:rsidR="00E157A0" w:rsidRDefault="00E157A0" w:rsidP="00E157A0">
      <w:r>
        <w:pict>
          <v:rect id="_x0000_i1039" style="width:0;height:1.5pt" o:hralign="center" o:hrstd="t" o:hr="t" fillcolor="#a0a0a0" stroked="f"/>
        </w:pict>
      </w:r>
    </w:p>
    <w:p w:rsidR="00E157A0" w:rsidRDefault="00E157A0" w:rsidP="00E157A0">
      <w:pPr>
        <w:pStyle w:val="Heading4"/>
        <w:rPr>
          <w:color w:val="FF0000"/>
        </w:rPr>
      </w:pPr>
      <w:r>
        <w:rPr>
          <w:rStyle w:val="Strong"/>
          <w:b/>
          <w:bCs/>
          <w:color w:val="FF0000"/>
        </w:rPr>
        <w:t>PCB Samples and Assembled Boards</w:t>
      </w:r>
    </w:p>
    <w:p w:rsidR="00E157A0" w:rsidRDefault="00E157A0" w:rsidP="00E157A0">
      <w:pPr>
        <w:pStyle w:val="NormalWeb"/>
      </w:pPr>
      <w:r>
        <w:t xml:space="preserve">I have added few </w:t>
      </w:r>
      <w:r>
        <w:rPr>
          <w:rStyle w:val="Strong"/>
        </w:rPr>
        <w:t>samples of PCB</w:t>
      </w:r>
      <w:r>
        <w:t xml:space="preserve"> and assembled boards from </w:t>
      </w:r>
      <w:proofErr w:type="spellStart"/>
      <w:r>
        <w:rPr>
          <w:rStyle w:val="Strong"/>
        </w:rPr>
        <w:t>NextPCB</w:t>
      </w:r>
      <w:proofErr w:type="spellEnd"/>
      <w:r>
        <w:t xml:space="preserve">. The PCB quality is </w:t>
      </w:r>
      <w:r>
        <w:rPr>
          <w:rStyle w:val="Strong"/>
        </w:rPr>
        <w:t>brilliant</w:t>
      </w:r>
      <w:r>
        <w:t xml:space="preserve"> and </w:t>
      </w:r>
      <w:r>
        <w:rPr>
          <w:rStyle w:val="Strong"/>
        </w:rPr>
        <w:t>superb</w:t>
      </w:r>
      <w:r>
        <w:t xml:space="preserve">. The services and facilities provided by them are up to the mark and best. Compared to all other </w:t>
      </w:r>
      <w:hyperlink r:id="rId177" w:tgtFrame="_blank" w:history="1">
        <w:r>
          <w:rPr>
            <w:rStyle w:val="Hyperlink"/>
          </w:rPr>
          <w:t>PCB manufactures</w:t>
        </w:r>
      </w:hyperlink>
      <w:r>
        <w:t xml:space="preserve">, I will personally recommend </w:t>
      </w:r>
      <w:proofErr w:type="spellStart"/>
      <w:r>
        <w:t>NextPCB</w:t>
      </w:r>
      <w:proofErr w:type="spellEnd"/>
      <w:r>
        <w:t xml:space="preserve"> to all the project lovers and industrialist.</w:t>
      </w:r>
    </w:p>
    <w:p w:rsidR="00E157A0" w:rsidRDefault="00E157A0" w:rsidP="00E157A0"/>
    <w:p w:rsidR="00E157A0" w:rsidRDefault="00E157A0" w:rsidP="00E157A0">
      <w:pPr>
        <w:pStyle w:val="NormalWeb"/>
      </w:pPr>
      <w:r>
        <w:t xml:space="preserve">The History of Printed Circuit Board PCB from timeline 1880 to </w:t>
      </w:r>
      <w:proofErr w:type="gramStart"/>
      <w:r>
        <w:t>Present</w:t>
      </w:r>
      <w:proofErr w:type="gramEnd"/>
      <w:r>
        <w:t xml:space="preserve"> is very interesting as you read above. From the old PCB designing methods back in 1960 to modern-day EDA tools for PCB Designing with </w:t>
      </w:r>
      <w:proofErr w:type="spellStart"/>
      <w:r>
        <w:t>NextPCB</w:t>
      </w:r>
      <w:proofErr w:type="spellEnd"/>
      <w:r>
        <w:t xml:space="preserve"> took so many inventions and technology setup.</w:t>
      </w:r>
    </w:p>
    <w:p w:rsidR="00E157A0" w:rsidRDefault="00E157A0" w:rsidP="00E157A0">
      <w:pPr>
        <w:pStyle w:val="NormalWeb"/>
      </w:pPr>
    </w:p>
    <w:p w:rsidR="00E157A0" w:rsidRDefault="00E157A0" w:rsidP="00E157A0">
      <w:pPr>
        <w:pStyle w:val="Default"/>
        <w:rPr>
          <w:sz w:val="22"/>
          <w:szCs w:val="22"/>
        </w:rPr>
      </w:pPr>
      <w:r>
        <w:rPr>
          <w:b/>
          <w:bCs/>
          <w:sz w:val="22"/>
          <w:szCs w:val="22"/>
        </w:rPr>
        <w:t xml:space="preserve">UNIT III </w:t>
      </w:r>
    </w:p>
    <w:p w:rsidR="00E157A0" w:rsidRDefault="00E157A0" w:rsidP="00E157A0">
      <w:pPr>
        <w:pStyle w:val="NormalWeb"/>
        <w:rPr>
          <w:sz w:val="22"/>
          <w:szCs w:val="22"/>
        </w:rPr>
      </w:pPr>
      <w:r>
        <w:rPr>
          <w:sz w:val="22"/>
          <w:szCs w:val="22"/>
        </w:rPr>
        <w:t>PCB Design Process: PCB Design Flow, Placement and routing, Steps involved in layout design, Artwork generation Methods - manual and CAD, General design factors for digital and analogue circuits, Layout and Artwork making for Single-side, double-side and Multilayer Boards, Design for manufacturability, Design-specification standards</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PCB Design Process and Fabrication Challenges </w:t>
      </w:r>
    </w:p>
    <w:p w:rsid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Virtually every electronic product is constructed with one or more printed-circuit boards (PCBs). The PCBs hold the ICs and other components and implement the interconnections between them. PCBs are </w:t>
      </w:r>
    </w:p>
    <w:p w:rsidR="00B4483C" w:rsidRDefault="00B4483C" w:rsidP="00B4483C">
      <w:pPr>
        <w:pStyle w:val="Heading1"/>
      </w:pPr>
      <w:r>
        <w:rPr>
          <w:rStyle w:val="hscoswrapper"/>
        </w:rPr>
        <w:lastRenderedPageBreak/>
        <w:t>What is Design for Manufacturing or DFM?</w:t>
      </w:r>
    </w:p>
    <w:p w:rsidR="00B4483C" w:rsidRDefault="00B4483C" w:rsidP="00B4483C">
      <w:pPr>
        <w:pStyle w:val="NormalWeb"/>
      </w:pPr>
      <w:hyperlink r:id="rId178" w:tgtFrame="_blank" w:history="1">
        <w:r>
          <w:rPr>
            <w:rStyle w:val="Hyperlink"/>
          </w:rPr>
          <w:t>Design for Manufacturing (DFM)</w:t>
        </w:r>
      </w:hyperlink>
      <w:r>
        <w:t xml:space="preserve"> is the process of designing parts, components or products for ease of manufacturing with an end goal of making a better product at a lower cost. This is done by simplifying, optimizing and refining the product design. The acronym DFMA (Design for Manufacturing and Assembly) is sometimes used interchangeably with DFM. </w:t>
      </w:r>
    </w:p>
    <w:p w:rsidR="00B4483C" w:rsidRDefault="00B4483C" w:rsidP="00B4483C">
      <w:pPr>
        <w:pStyle w:val="NormalWeb"/>
      </w:pPr>
      <w:r>
        <w:rPr>
          <w:noProof/>
        </w:rPr>
        <w:drawing>
          <wp:inline distT="0" distB="0" distL="0" distR="0">
            <wp:extent cx="6229351" cy="4152900"/>
            <wp:effectExtent l="19050" t="0" r="0" b="0"/>
            <wp:docPr id="272" name="Picture 272" descr="What-is-Design-for-Manufacturing-East-West-M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What-is-Design-for-Manufacturing-East-West-Mfg"/>
                    <pic:cNvPicPr>
                      <a:picLocks noChangeAspect="1" noChangeArrowheads="1"/>
                    </pic:cNvPicPr>
                  </pic:nvPicPr>
                  <pic:blipFill>
                    <a:blip r:embed="rId179"/>
                    <a:srcRect/>
                    <a:stretch>
                      <a:fillRect/>
                    </a:stretch>
                  </pic:blipFill>
                  <pic:spPr bwMode="auto">
                    <a:xfrm>
                      <a:off x="0" y="0"/>
                      <a:ext cx="6232196" cy="4154797"/>
                    </a:xfrm>
                    <a:prstGeom prst="rect">
                      <a:avLst/>
                    </a:prstGeom>
                    <a:noFill/>
                    <a:ln w="9525">
                      <a:noFill/>
                      <a:miter lim="800000"/>
                      <a:headEnd/>
                      <a:tailEnd/>
                    </a:ln>
                  </pic:spPr>
                </pic:pic>
              </a:graphicData>
            </a:graphic>
          </wp:inline>
        </w:drawing>
      </w:r>
    </w:p>
    <w:p w:rsidR="00B4483C" w:rsidRDefault="00B4483C" w:rsidP="00B4483C">
      <w:pPr>
        <w:pStyle w:val="NormalWeb"/>
      </w:pPr>
      <w:r>
        <w:t>Five principles are examined during a DFM. They are:</w:t>
      </w:r>
    </w:p>
    <w:p w:rsidR="00B4483C" w:rsidRDefault="00B4483C" w:rsidP="00B4483C">
      <w:pPr>
        <w:numPr>
          <w:ilvl w:val="0"/>
          <w:numId w:val="27"/>
        </w:numPr>
        <w:spacing w:before="100" w:beforeAutospacing="1" w:after="100" w:afterAutospacing="1" w:line="240" w:lineRule="auto"/>
      </w:pPr>
      <w:r>
        <w:t>Process</w:t>
      </w:r>
    </w:p>
    <w:p w:rsidR="00B4483C" w:rsidRDefault="00B4483C" w:rsidP="00B4483C">
      <w:pPr>
        <w:numPr>
          <w:ilvl w:val="0"/>
          <w:numId w:val="27"/>
        </w:numPr>
        <w:spacing w:before="100" w:beforeAutospacing="1" w:after="100" w:afterAutospacing="1" w:line="240" w:lineRule="auto"/>
      </w:pPr>
      <w:r>
        <w:t>Design</w:t>
      </w:r>
    </w:p>
    <w:p w:rsidR="00B4483C" w:rsidRDefault="00B4483C" w:rsidP="00B4483C">
      <w:pPr>
        <w:numPr>
          <w:ilvl w:val="0"/>
          <w:numId w:val="27"/>
        </w:numPr>
        <w:spacing w:before="100" w:beforeAutospacing="1" w:after="100" w:afterAutospacing="1" w:line="240" w:lineRule="auto"/>
      </w:pPr>
      <w:r>
        <w:t>Material</w:t>
      </w:r>
    </w:p>
    <w:p w:rsidR="00B4483C" w:rsidRDefault="00B4483C" w:rsidP="00B4483C">
      <w:pPr>
        <w:numPr>
          <w:ilvl w:val="0"/>
          <w:numId w:val="27"/>
        </w:numPr>
        <w:spacing w:before="100" w:beforeAutospacing="1" w:after="100" w:afterAutospacing="1" w:line="240" w:lineRule="auto"/>
      </w:pPr>
      <w:r>
        <w:t>Environment</w:t>
      </w:r>
    </w:p>
    <w:p w:rsidR="00B4483C" w:rsidRDefault="00B4483C" w:rsidP="00B4483C">
      <w:pPr>
        <w:numPr>
          <w:ilvl w:val="0"/>
          <w:numId w:val="27"/>
        </w:numPr>
        <w:spacing w:before="100" w:beforeAutospacing="1" w:after="100" w:afterAutospacing="1" w:line="240" w:lineRule="auto"/>
      </w:pPr>
      <w:r>
        <w:t>Compliance/</w:t>
      </w:r>
      <w:proofErr w:type="spellStart"/>
      <w:r>
        <w:t>Testiing</w:t>
      </w:r>
      <w:proofErr w:type="spellEnd"/>
    </w:p>
    <w:p w:rsidR="00B4483C" w:rsidRDefault="00B4483C" w:rsidP="00B4483C">
      <w:pPr>
        <w:spacing w:after="0"/>
        <w:rPr>
          <w:rStyle w:val="hscoswrapper"/>
        </w:rPr>
      </w:pPr>
      <w:r>
        <w:rPr>
          <w:rStyle w:val="hscoswrapper"/>
        </w:rPr>
        <w:t xml:space="preserve">Ideally, DFM needs to occur early in the design process, well before tooling has begun. In addition, properly-executed DFM needs to include all the stakeholders — engineers, designers, contract manufacturer, </w:t>
      </w:r>
      <w:proofErr w:type="spellStart"/>
      <w:r>
        <w:rPr>
          <w:rStyle w:val="hscoswrapper"/>
        </w:rPr>
        <w:t>moldbuilder</w:t>
      </w:r>
      <w:proofErr w:type="spellEnd"/>
      <w:r>
        <w:rPr>
          <w:rStyle w:val="hscoswrapper"/>
        </w:rPr>
        <w:t xml:space="preserve"> and material supplier. The intent of this “cross-functional” DFM is to </w:t>
      </w:r>
      <w:r>
        <w:rPr>
          <w:rStyle w:val="Emphasis"/>
        </w:rPr>
        <w:t>challenge</w:t>
      </w:r>
      <w:r>
        <w:rPr>
          <w:rStyle w:val="hscoswrapper"/>
        </w:rPr>
        <w:t xml:space="preserve"> the design — to look at the design at all levels: component, sub-system, system, and holistic levels — to ensure the design is optimized and does not have unnecessary cost embedded in it.</w:t>
      </w:r>
    </w:p>
    <w:p w:rsidR="00B4483C" w:rsidRDefault="00B4483C" w:rsidP="00B4483C">
      <w:pPr>
        <w:pStyle w:val="NormalWeb"/>
      </w:pPr>
      <w:r>
        <w:lastRenderedPageBreak/>
        <w:t>The following chart offers an excellent visual representation of the effect of an early DFM.  As the design progresses through the product life cycle, changes become more expensive, as well as more difficult to implement. Early DFM allows design changes to be executed quickly, at the least expensive location.</w:t>
      </w:r>
    </w:p>
    <w:p w:rsidR="00B4483C" w:rsidRDefault="00B4483C" w:rsidP="00B4483C">
      <w:pPr>
        <w:pStyle w:val="NormalWeb"/>
      </w:pPr>
      <w:r>
        <w:rPr>
          <w:noProof/>
        </w:rPr>
        <w:drawing>
          <wp:inline distT="0" distB="0" distL="0" distR="0">
            <wp:extent cx="6398012" cy="5314950"/>
            <wp:effectExtent l="19050" t="0" r="2788" b="0"/>
            <wp:docPr id="273" name="Picture 273" descr="Design-for-manufacturing-chart-East-West-Mf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esign-for-manufacturing-chart-East-West-Mfg-1"/>
                    <pic:cNvPicPr>
                      <a:picLocks noChangeAspect="1" noChangeArrowheads="1"/>
                    </pic:cNvPicPr>
                  </pic:nvPicPr>
                  <pic:blipFill>
                    <a:blip r:embed="rId180"/>
                    <a:srcRect/>
                    <a:stretch>
                      <a:fillRect/>
                    </a:stretch>
                  </pic:blipFill>
                  <pic:spPr bwMode="auto">
                    <a:xfrm>
                      <a:off x="0" y="0"/>
                      <a:ext cx="6403432" cy="5319453"/>
                    </a:xfrm>
                    <a:prstGeom prst="rect">
                      <a:avLst/>
                    </a:prstGeom>
                    <a:noFill/>
                    <a:ln w="9525">
                      <a:noFill/>
                      <a:miter lim="800000"/>
                      <a:headEnd/>
                      <a:tailEnd/>
                    </a:ln>
                  </pic:spPr>
                </pic:pic>
              </a:graphicData>
            </a:graphic>
          </wp:inline>
        </w:drawing>
      </w:r>
    </w:p>
    <w:p w:rsidR="00B4483C" w:rsidRDefault="00B4483C" w:rsidP="00B4483C">
      <w:pPr>
        <w:pStyle w:val="NormalWeb"/>
      </w:pPr>
      <w:r>
        <w:t>Pulling stakeholders together early in the design process is easier if you're developing a new product, but even if you're dealing with an established product, challenging the original design is a necessary element of a thorough DFM. Too often, mistakes in a design are repeated by replicating a previous design. Question every aspect of your design.</w:t>
      </w:r>
    </w:p>
    <w:p w:rsidR="00B4483C" w:rsidRDefault="00B4483C" w:rsidP="00B4483C">
      <w:pPr>
        <w:numPr>
          <w:ilvl w:val="0"/>
          <w:numId w:val="28"/>
        </w:numPr>
        <w:spacing w:before="100" w:beforeAutospacing="1" w:after="100" w:afterAutospacing="1" w:line="240" w:lineRule="auto"/>
      </w:pPr>
      <w:r>
        <w:t>Look at the original drawings.</w:t>
      </w:r>
    </w:p>
    <w:p w:rsidR="00B4483C" w:rsidRDefault="00B4483C" w:rsidP="00B4483C">
      <w:pPr>
        <w:numPr>
          <w:ilvl w:val="0"/>
          <w:numId w:val="28"/>
        </w:numPr>
        <w:spacing w:before="100" w:beforeAutospacing="1" w:after="100" w:afterAutospacing="1" w:line="240" w:lineRule="auto"/>
      </w:pPr>
      <w:r>
        <w:t>Tear down the product.</w:t>
      </w:r>
    </w:p>
    <w:p w:rsidR="00B4483C" w:rsidRDefault="00B4483C" w:rsidP="00B4483C">
      <w:pPr>
        <w:numPr>
          <w:ilvl w:val="0"/>
          <w:numId w:val="28"/>
        </w:numPr>
        <w:spacing w:before="100" w:beforeAutospacing="1" w:after="100" w:afterAutospacing="1" w:line="240" w:lineRule="auto"/>
      </w:pPr>
      <w:r>
        <w:t>Look at competitive and near-neighbor products, as well as lead users such as medical and automotive.</w:t>
      </w:r>
    </w:p>
    <w:p w:rsidR="00B4483C" w:rsidRDefault="00B4483C" w:rsidP="00B4483C">
      <w:pPr>
        <w:numPr>
          <w:ilvl w:val="0"/>
          <w:numId w:val="28"/>
        </w:numPr>
        <w:spacing w:before="100" w:beforeAutospacing="1" w:after="100" w:afterAutospacing="1" w:line="240" w:lineRule="auto"/>
      </w:pPr>
      <w:r>
        <w:lastRenderedPageBreak/>
        <w:t>Talk to your contract manufacturer — who may have solved the problem with a different customer?</w:t>
      </w:r>
    </w:p>
    <w:p w:rsidR="00B4483C" w:rsidRDefault="00B4483C" w:rsidP="00B4483C">
      <w:pPr>
        <w:numPr>
          <w:ilvl w:val="0"/>
          <w:numId w:val="28"/>
        </w:numPr>
        <w:spacing w:before="100" w:beforeAutospacing="1" w:after="100" w:afterAutospacing="1" w:line="240" w:lineRule="auto"/>
      </w:pPr>
      <w:r>
        <w:t>Has someone else solved this problem a different way?</w:t>
      </w:r>
    </w:p>
    <w:p w:rsidR="00B4483C" w:rsidRDefault="00B4483C" w:rsidP="00B4483C">
      <w:pPr>
        <w:numPr>
          <w:ilvl w:val="0"/>
          <w:numId w:val="28"/>
        </w:numPr>
        <w:spacing w:before="100" w:beforeAutospacing="1" w:after="100" w:afterAutospacing="1" w:line="240" w:lineRule="auto"/>
      </w:pPr>
      <w:r>
        <w:t>Is there a way to make it better? </w:t>
      </w:r>
    </w:p>
    <w:p w:rsidR="00B4483C" w:rsidRDefault="00B4483C" w:rsidP="00B4483C">
      <w:pPr>
        <w:pStyle w:val="NormalWeb"/>
      </w:pPr>
      <w:r>
        <w:t xml:space="preserve">A lot of thought, time and effort go into a DFM. Jeff </w:t>
      </w:r>
      <w:proofErr w:type="spellStart"/>
      <w:r>
        <w:t>Tadin</w:t>
      </w:r>
      <w:proofErr w:type="spellEnd"/>
      <w:r>
        <w:t>, our senior product development engineer, has almost 30 years of experience with product development, design and manufacturing. Today, he’s going to walk us through a hypothetical DFM process using a basic computer mouse (this mouse was not produced by East West Manufacturing.) </w:t>
      </w:r>
    </w:p>
    <w:p w:rsidR="00B4483C" w:rsidRDefault="00B4483C" w:rsidP="00B4483C">
      <w:pPr>
        <w:pStyle w:val="NormalWeb"/>
      </w:pPr>
    </w:p>
    <w:p w:rsidR="00B4483C" w:rsidRDefault="00B4483C" w:rsidP="00B4483C">
      <w:pPr>
        <w:pStyle w:val="NormalWeb"/>
      </w:pPr>
      <w:r>
        <w:t> </w:t>
      </w:r>
    </w:p>
    <w:p w:rsidR="00B4483C" w:rsidRDefault="00B4483C" w:rsidP="00B4483C">
      <w:pPr>
        <w:pStyle w:val="Heading2"/>
      </w:pPr>
      <w:r>
        <w:rPr>
          <w:color w:val="0076BE"/>
        </w:rPr>
        <w:t>5 PRINCIPLES OF DFM: A CLOSER LOOK</w:t>
      </w:r>
    </w:p>
    <w:p w:rsidR="00B4483C" w:rsidRDefault="00B4483C" w:rsidP="00B4483C">
      <w:pPr>
        <w:pStyle w:val="NormalWeb"/>
      </w:pPr>
      <w:r>
        <w:t> </w:t>
      </w:r>
    </w:p>
    <w:p w:rsidR="00B4483C" w:rsidRDefault="00B4483C" w:rsidP="00B4483C">
      <w:pPr>
        <w:pStyle w:val="Heading4"/>
      </w:pPr>
      <w:r>
        <w:rPr>
          <w:color w:val="001844"/>
        </w:rPr>
        <w:t>1 | PROCESS</w:t>
      </w:r>
    </w:p>
    <w:p w:rsidR="00B4483C" w:rsidRDefault="00B4483C" w:rsidP="00B4483C">
      <w:pPr>
        <w:pStyle w:val="NormalWeb"/>
      </w:pPr>
      <w:r>
        <w:t>The manufacturing process chosen must be the correct one for the part or product. You wouldn't want to use highly-capitalized process like injection molding which involves building of tools and dies to make a low-volume part that could have been manufactured using a lower-capitalized method, such as thermoforming. That would be equivalent to using a tank to squash an anthill — a classic case of overkill.  Let's see what Jeff has to say about selecting the right manufacturing process:  </w:t>
      </w:r>
    </w:p>
    <w:p w:rsidR="00B4483C" w:rsidRDefault="00B4483C" w:rsidP="00B4483C">
      <w:pPr>
        <w:pStyle w:val="Heading4"/>
      </w:pPr>
      <w:r>
        <w:rPr>
          <w:color w:val="001844"/>
        </w:rPr>
        <w:t>2 | DESIGN</w:t>
      </w:r>
    </w:p>
    <w:p w:rsidR="00B4483C" w:rsidRDefault="00B4483C" w:rsidP="00B4483C">
      <w:pPr>
        <w:pStyle w:val="NormalWeb"/>
      </w:pPr>
      <w:r>
        <w:t>Design is essential. The actual drawing of the part or product has to conform to good manufacturing principles for the manufacturing process you’ve chosen. Here's Jeff, talking about design of the mouse:  </w:t>
      </w:r>
    </w:p>
    <w:p w:rsidR="00B4483C" w:rsidRDefault="00B4483C" w:rsidP="00B4483C">
      <w:pPr>
        <w:pStyle w:val="NormalWeb"/>
      </w:pPr>
      <w:r>
        <w:t>In the case of plastic injection molding, for example, the following principles would apply:</w:t>
      </w:r>
    </w:p>
    <w:p w:rsidR="00B4483C" w:rsidRDefault="00B4483C" w:rsidP="00B4483C">
      <w:pPr>
        <w:numPr>
          <w:ilvl w:val="0"/>
          <w:numId w:val="29"/>
        </w:numPr>
        <w:spacing w:before="100" w:beforeAutospacing="1" w:after="100" w:afterAutospacing="1" w:line="240" w:lineRule="auto"/>
      </w:pPr>
      <w:r>
        <w:t>Constant wall thickness, which allows for consistent and quick part cooling</w:t>
      </w:r>
    </w:p>
    <w:p w:rsidR="00B4483C" w:rsidRDefault="00B4483C" w:rsidP="00B4483C">
      <w:pPr>
        <w:numPr>
          <w:ilvl w:val="0"/>
          <w:numId w:val="29"/>
        </w:numPr>
        <w:spacing w:before="100" w:beforeAutospacing="1" w:after="100" w:afterAutospacing="1" w:line="240" w:lineRule="auto"/>
      </w:pPr>
      <w:r>
        <w:t>Appropriate draft (1 - 2 degree is usually acceptable)</w:t>
      </w:r>
    </w:p>
    <w:p w:rsidR="00B4483C" w:rsidRDefault="00B4483C" w:rsidP="00B4483C">
      <w:pPr>
        <w:numPr>
          <w:ilvl w:val="0"/>
          <w:numId w:val="29"/>
        </w:numPr>
        <w:spacing w:before="100" w:beforeAutospacing="1" w:after="100" w:afterAutospacing="1" w:line="240" w:lineRule="auto"/>
      </w:pPr>
      <w:r>
        <w:t>Texture - need 1 degree for every 0.001” of texture depth on texture side walls</w:t>
      </w:r>
    </w:p>
    <w:p w:rsidR="00B4483C" w:rsidRDefault="00B4483C" w:rsidP="00B4483C">
      <w:pPr>
        <w:numPr>
          <w:ilvl w:val="0"/>
          <w:numId w:val="29"/>
        </w:numPr>
        <w:spacing w:before="100" w:beforeAutospacing="1" w:after="100" w:afterAutospacing="1" w:line="240" w:lineRule="auto"/>
      </w:pPr>
      <w:r>
        <w:t>Ribs = 60 percent of nominal wall, as a rule of thumb</w:t>
      </w:r>
    </w:p>
    <w:p w:rsidR="00B4483C" w:rsidRDefault="00B4483C" w:rsidP="00B4483C">
      <w:pPr>
        <w:numPr>
          <w:ilvl w:val="0"/>
          <w:numId w:val="29"/>
        </w:numPr>
        <w:spacing w:before="100" w:beforeAutospacing="1" w:after="100" w:afterAutospacing="1" w:line="240" w:lineRule="auto"/>
      </w:pPr>
      <w:r>
        <w:t>Simple transitions from thick to thin features</w:t>
      </w:r>
    </w:p>
    <w:p w:rsidR="00B4483C" w:rsidRDefault="00B4483C" w:rsidP="00B4483C">
      <w:pPr>
        <w:numPr>
          <w:ilvl w:val="0"/>
          <w:numId w:val="29"/>
        </w:numPr>
        <w:spacing w:before="100" w:beforeAutospacing="1" w:after="100" w:afterAutospacing="1" w:line="240" w:lineRule="auto"/>
      </w:pPr>
      <w:r>
        <w:t>Wall thickness not too small - this increases injection pressure</w:t>
      </w:r>
    </w:p>
    <w:p w:rsidR="00B4483C" w:rsidRDefault="00B4483C" w:rsidP="00B4483C">
      <w:pPr>
        <w:numPr>
          <w:ilvl w:val="0"/>
          <w:numId w:val="29"/>
        </w:numPr>
        <w:spacing w:before="100" w:beforeAutospacing="1" w:after="100" w:afterAutospacing="1" w:line="240" w:lineRule="auto"/>
      </w:pPr>
      <w:r>
        <w:t>No undercuts or features that require side action - all features “in line of pull/mold opening”</w:t>
      </w:r>
    </w:p>
    <w:p w:rsidR="00B4483C" w:rsidRDefault="00B4483C" w:rsidP="00B4483C">
      <w:pPr>
        <w:numPr>
          <w:ilvl w:val="0"/>
          <w:numId w:val="29"/>
        </w:numPr>
        <w:spacing w:before="100" w:beforeAutospacing="1" w:after="100" w:afterAutospacing="1" w:line="240" w:lineRule="auto"/>
      </w:pPr>
      <w:r>
        <w:t>Spec the loosest tolerances that allow a good product - and consult the trade organization for your manufacturing process on what is reasonable for that process</w:t>
      </w:r>
    </w:p>
    <w:p w:rsidR="00B4483C" w:rsidRDefault="00B4483C" w:rsidP="00B4483C">
      <w:pPr>
        <w:pStyle w:val="NormalWeb"/>
      </w:pPr>
      <w:r>
        <w:lastRenderedPageBreak/>
        <w:t>Be sure to discuss the design with your contract manufacturer, who can ensure that your design conforms to good manufacturing principles for the selected process.</w:t>
      </w:r>
    </w:p>
    <w:p w:rsidR="00B4483C" w:rsidRDefault="00B4483C" w:rsidP="00B4483C">
      <w:pPr>
        <w:pStyle w:val="Heading4"/>
      </w:pPr>
      <w:r>
        <w:t> </w:t>
      </w:r>
    </w:p>
    <w:p w:rsidR="00B4483C" w:rsidRDefault="00B4483C" w:rsidP="00B4483C">
      <w:pPr>
        <w:pStyle w:val="Heading4"/>
      </w:pPr>
      <w:r>
        <w:rPr>
          <w:color w:val="001844"/>
        </w:rPr>
        <w:t>3 | MATERIAL</w:t>
      </w:r>
    </w:p>
    <w:p w:rsidR="00B4483C" w:rsidRDefault="00B4483C" w:rsidP="00B4483C">
      <w:pPr>
        <w:pStyle w:val="NormalWeb"/>
      </w:pPr>
      <w:r>
        <w:t xml:space="preserve">It's important to </w:t>
      </w:r>
      <w:hyperlink r:id="rId181" w:tgtFrame="_blank" w:history="1">
        <w:r>
          <w:rPr>
            <w:rStyle w:val="Hyperlink"/>
          </w:rPr>
          <w:t xml:space="preserve">select the correct material </w:t>
        </w:r>
      </w:hyperlink>
      <w:r>
        <w:t>for your part/product. In this video, Jeff talks about some of the criteria that go into that decision:</w:t>
      </w:r>
    </w:p>
    <w:p w:rsidR="00B4483C" w:rsidRDefault="00B4483C" w:rsidP="00B4483C">
      <w:pPr>
        <w:pStyle w:val="NormalWeb"/>
      </w:pPr>
      <w:r>
        <w:t> </w:t>
      </w:r>
    </w:p>
    <w:p w:rsidR="00B4483C" w:rsidRDefault="00B4483C" w:rsidP="00B4483C">
      <w:pPr>
        <w:pStyle w:val="NormalWeb"/>
      </w:pPr>
      <w:r>
        <w:t>Some material properties to consider during DFM include:</w:t>
      </w:r>
    </w:p>
    <w:p w:rsidR="00B4483C" w:rsidRDefault="00B4483C" w:rsidP="00B4483C">
      <w:pPr>
        <w:numPr>
          <w:ilvl w:val="0"/>
          <w:numId w:val="30"/>
        </w:numPr>
        <w:spacing w:before="100" w:beforeAutospacing="1" w:after="100" w:afterAutospacing="1" w:line="240" w:lineRule="auto"/>
      </w:pPr>
      <w:r>
        <w:rPr>
          <w:rStyle w:val="Strong"/>
        </w:rPr>
        <w:t>Mechanical properties</w:t>
      </w:r>
      <w:r>
        <w:t xml:space="preserve"> - How strong does the material need to be?</w:t>
      </w:r>
    </w:p>
    <w:p w:rsidR="00B4483C" w:rsidRDefault="00B4483C" w:rsidP="00B4483C">
      <w:pPr>
        <w:numPr>
          <w:ilvl w:val="0"/>
          <w:numId w:val="30"/>
        </w:numPr>
        <w:spacing w:before="100" w:beforeAutospacing="1" w:after="100" w:afterAutospacing="1" w:line="240" w:lineRule="auto"/>
      </w:pPr>
      <w:r>
        <w:rPr>
          <w:rStyle w:val="Strong"/>
        </w:rPr>
        <w:t>Optical properties</w:t>
      </w:r>
      <w:r>
        <w:t xml:space="preserve"> - Does the material to be reflective or transparent?</w:t>
      </w:r>
    </w:p>
    <w:p w:rsidR="00B4483C" w:rsidRDefault="00B4483C" w:rsidP="00B4483C">
      <w:pPr>
        <w:numPr>
          <w:ilvl w:val="0"/>
          <w:numId w:val="30"/>
        </w:numPr>
        <w:spacing w:before="100" w:beforeAutospacing="1" w:after="100" w:afterAutospacing="1" w:line="240" w:lineRule="auto"/>
      </w:pPr>
      <w:r>
        <w:rPr>
          <w:rStyle w:val="Strong"/>
        </w:rPr>
        <w:t>Thermal properties</w:t>
      </w:r>
      <w:r>
        <w:t xml:space="preserve"> - How heat resistant does it need to be?</w:t>
      </w:r>
    </w:p>
    <w:p w:rsidR="00B4483C" w:rsidRDefault="00B4483C" w:rsidP="00B4483C">
      <w:pPr>
        <w:numPr>
          <w:ilvl w:val="0"/>
          <w:numId w:val="30"/>
        </w:numPr>
        <w:spacing w:before="100" w:beforeAutospacing="1" w:after="100" w:afterAutospacing="1" w:line="240" w:lineRule="auto"/>
      </w:pPr>
      <w:r>
        <w:rPr>
          <w:rStyle w:val="Strong"/>
        </w:rPr>
        <w:t>Color</w:t>
      </w:r>
      <w:r>
        <w:t xml:space="preserve"> - What color does the part need to be?</w:t>
      </w:r>
    </w:p>
    <w:p w:rsidR="00B4483C" w:rsidRDefault="00B4483C" w:rsidP="00B4483C">
      <w:pPr>
        <w:numPr>
          <w:ilvl w:val="0"/>
          <w:numId w:val="30"/>
        </w:numPr>
        <w:spacing w:before="100" w:beforeAutospacing="1" w:after="100" w:afterAutospacing="1" w:line="240" w:lineRule="auto"/>
      </w:pPr>
      <w:r>
        <w:rPr>
          <w:rStyle w:val="Strong"/>
        </w:rPr>
        <w:t>Electrical properties</w:t>
      </w:r>
      <w:r>
        <w:t xml:space="preserve"> - Does the material need to act as a dielectric (act as an insulator rather than a conductor)?</w:t>
      </w:r>
    </w:p>
    <w:p w:rsidR="00B4483C" w:rsidRDefault="00B4483C" w:rsidP="00B4483C">
      <w:pPr>
        <w:numPr>
          <w:ilvl w:val="0"/>
          <w:numId w:val="30"/>
        </w:numPr>
        <w:spacing w:before="100" w:beforeAutospacing="1" w:after="100" w:afterAutospacing="1" w:line="240" w:lineRule="auto"/>
      </w:pPr>
      <w:r>
        <w:rPr>
          <w:rStyle w:val="Strong"/>
        </w:rPr>
        <w:t>Flammability</w:t>
      </w:r>
      <w:r>
        <w:t xml:space="preserve"> - How flame/burn resistant does the material need to be?</w:t>
      </w:r>
    </w:p>
    <w:p w:rsidR="00B4483C" w:rsidRDefault="00B4483C" w:rsidP="00B4483C">
      <w:pPr>
        <w:pStyle w:val="NormalWeb"/>
      </w:pPr>
      <w:r>
        <w:t>Again, be sure to discuss the material with your contract manufacturer, who might have access to existing materials in their portfolio which would allow you to secure lower material pricing. </w:t>
      </w:r>
    </w:p>
    <w:p w:rsidR="00B4483C" w:rsidRDefault="00B4483C" w:rsidP="00B4483C">
      <w:pPr>
        <w:pStyle w:val="Heading4"/>
      </w:pPr>
      <w:r>
        <w:rPr>
          <w:color w:val="001844"/>
        </w:rPr>
        <w:t>4 | ENVIRONMENT</w:t>
      </w:r>
    </w:p>
    <w:p w:rsidR="00B4483C" w:rsidRDefault="00B4483C" w:rsidP="00B4483C">
      <w:pPr>
        <w:pStyle w:val="NormalWeb"/>
      </w:pPr>
      <w:r>
        <w:t>Your part/product must be designed to withstand the environment it will be subjected to. All the form in the world won’t matter if the part can’t function properly under its normal operating conditions:</w:t>
      </w:r>
    </w:p>
    <w:p w:rsidR="00B4483C" w:rsidRDefault="00B4483C" w:rsidP="00B4483C">
      <w:pPr>
        <w:pStyle w:val="Heading4"/>
      </w:pPr>
      <w:r>
        <w:t> </w:t>
      </w:r>
      <w:r>
        <w:rPr>
          <w:color w:val="001844"/>
        </w:rPr>
        <w:t>5 | COMPLIANCE/TESTING</w:t>
      </w:r>
    </w:p>
    <w:p w:rsidR="00B4483C" w:rsidRDefault="00B4483C" w:rsidP="00B4483C">
      <w:pPr>
        <w:pStyle w:val="NormalWeb"/>
      </w:pPr>
      <w:r>
        <w:t>All products must comply with safety and quality standards. Sometimes these are industry standards, others are third-party standards and some are internal, company-specific standards.</w:t>
      </w:r>
    </w:p>
    <w:p w:rsidR="00B4483C" w:rsidRDefault="00B4483C" w:rsidP="00B4483C">
      <w:pPr>
        <w:pStyle w:val="NormalWeb"/>
      </w:pPr>
      <w:r>
        <w:t> </w:t>
      </w:r>
    </w:p>
    <w:p w:rsidR="00B4483C" w:rsidRDefault="00B4483C" w:rsidP="00B4483C">
      <w:pPr>
        <w:pStyle w:val="Heading2"/>
      </w:pPr>
      <w:r>
        <w:rPr>
          <w:color w:val="0076BE"/>
        </w:rPr>
        <w:t>FACTORS THAT AFFECT DFM</w:t>
      </w:r>
    </w:p>
    <w:p w:rsidR="00B4483C" w:rsidRDefault="00B4483C" w:rsidP="00B4483C">
      <w:pPr>
        <w:pStyle w:val="NormalWeb"/>
        <w:spacing w:after="240" w:afterAutospacing="0"/>
      </w:pPr>
      <w:r>
        <w:rPr>
          <w:color w:val="001844"/>
        </w:rPr>
        <w:t>The goal of DFM is to reduce manufacturing costs without reducing performance. In addition to the principles of DFM, here are five factors that can affect design for manufacturing and design for assembly:</w:t>
      </w:r>
    </w:p>
    <w:p w:rsidR="00B4483C" w:rsidRDefault="00B4483C" w:rsidP="00B4483C">
      <w:pPr>
        <w:pStyle w:val="Heading4"/>
      </w:pPr>
      <w:r>
        <w:rPr>
          <w:color w:val="001844"/>
        </w:rPr>
        <w:lastRenderedPageBreak/>
        <w:t>1 | Minimize Part Count</w:t>
      </w:r>
    </w:p>
    <w:p w:rsidR="00B4483C" w:rsidRDefault="00B4483C" w:rsidP="00B4483C">
      <w:pPr>
        <w:pStyle w:val="NormalWeb"/>
        <w:spacing w:after="240" w:afterAutospacing="0"/>
      </w:pPr>
      <w:r>
        <w:t>Reducing the number of parts in a product is the quickest way to reduce cost because you are reducing the amount of material required, the amount of engineering, production, labor, all the way down to shipping costs.</w:t>
      </w:r>
    </w:p>
    <w:p w:rsidR="00B4483C" w:rsidRDefault="00B4483C" w:rsidP="00B4483C">
      <w:pPr>
        <w:pStyle w:val="Heading4"/>
      </w:pPr>
      <w:r>
        <w:rPr>
          <w:color w:val="001844"/>
        </w:rPr>
        <w:t xml:space="preserve">2 | </w:t>
      </w:r>
      <w:proofErr w:type="spellStart"/>
      <w:r>
        <w:rPr>
          <w:color w:val="001844"/>
        </w:rPr>
        <w:t>Standaradize</w:t>
      </w:r>
      <w:proofErr w:type="spellEnd"/>
      <w:r>
        <w:rPr>
          <w:color w:val="001844"/>
        </w:rPr>
        <w:t xml:space="preserve"> Parts and Materials</w:t>
      </w:r>
    </w:p>
    <w:p w:rsidR="00B4483C" w:rsidRDefault="00B4483C" w:rsidP="00B4483C">
      <w:pPr>
        <w:pStyle w:val="NormalWeb"/>
      </w:pPr>
      <w:r>
        <w:t>Personalization and customization are expensive and time-consuming. Using quality standardized parts can shorten time to production as such parts are typically available and you can be more certain of their consistency. </w:t>
      </w:r>
    </w:p>
    <w:p w:rsidR="00B4483C" w:rsidRDefault="00B4483C" w:rsidP="00B4483C">
      <w:pPr>
        <w:pStyle w:val="NormalWeb"/>
      </w:pPr>
      <w:r>
        <w:t xml:space="preserve">Material is based on the planned use of the product and </w:t>
      </w:r>
      <w:proofErr w:type="gramStart"/>
      <w:r>
        <w:t>it's</w:t>
      </w:r>
      <w:proofErr w:type="gramEnd"/>
      <w:r>
        <w:t xml:space="preserve"> function. Consider:</w:t>
      </w:r>
    </w:p>
    <w:p w:rsidR="00B4483C" w:rsidRDefault="00B4483C" w:rsidP="00B4483C">
      <w:pPr>
        <w:numPr>
          <w:ilvl w:val="0"/>
          <w:numId w:val="31"/>
        </w:numPr>
        <w:spacing w:before="100" w:beforeAutospacing="1" w:after="100" w:afterAutospacing="1" w:line="240" w:lineRule="auto"/>
      </w:pPr>
      <w:r>
        <w:t>How should it feel? Hard? Soft?</w:t>
      </w:r>
    </w:p>
    <w:p w:rsidR="00B4483C" w:rsidRDefault="00B4483C" w:rsidP="00B4483C">
      <w:pPr>
        <w:numPr>
          <w:ilvl w:val="0"/>
          <w:numId w:val="31"/>
        </w:numPr>
        <w:spacing w:before="100" w:beforeAutospacing="1" w:after="100" w:afterAutospacing="1" w:line="240" w:lineRule="auto"/>
      </w:pPr>
      <w:r>
        <w:t>Does it need to withstand pressure?</w:t>
      </w:r>
    </w:p>
    <w:p w:rsidR="00B4483C" w:rsidRDefault="00B4483C" w:rsidP="00B4483C">
      <w:pPr>
        <w:numPr>
          <w:ilvl w:val="0"/>
          <w:numId w:val="31"/>
        </w:numPr>
        <w:spacing w:before="100" w:beforeAutospacing="1" w:after="240" w:line="240" w:lineRule="auto"/>
      </w:pPr>
      <w:r>
        <w:t>Will your part or product need to conduct heat, electricity? </w:t>
      </w:r>
    </w:p>
    <w:p w:rsidR="00B4483C" w:rsidRDefault="00B4483C" w:rsidP="00B4483C">
      <w:pPr>
        <w:pStyle w:val="Heading4"/>
      </w:pPr>
      <w:r>
        <w:rPr>
          <w:color w:val="001844"/>
        </w:rPr>
        <w:t>3 | Create Modular Assemblies</w:t>
      </w:r>
    </w:p>
    <w:p w:rsidR="00B4483C" w:rsidRDefault="00B4483C" w:rsidP="00B4483C">
      <w:pPr>
        <w:pStyle w:val="NormalWeb"/>
        <w:spacing w:after="240" w:afterAutospacing="0"/>
      </w:pPr>
      <w:r>
        <w:t>Using non-customized modules/modular assemblies in your design allows you to modify the product without losing its overall functionality. A simple example is a basic automobile that allows you to add in extras by putting in a modular upgrade.</w:t>
      </w:r>
    </w:p>
    <w:p w:rsidR="00B4483C" w:rsidRDefault="00B4483C" w:rsidP="00B4483C">
      <w:pPr>
        <w:pStyle w:val="Heading4"/>
      </w:pPr>
      <w:r>
        <w:rPr>
          <w:color w:val="001844"/>
        </w:rPr>
        <w:t>4 | Design for Efficient Joining</w:t>
      </w:r>
    </w:p>
    <w:p w:rsidR="00B4483C" w:rsidRDefault="00B4483C" w:rsidP="00B4483C">
      <w:pPr>
        <w:pStyle w:val="NormalWeb"/>
      </w:pPr>
      <w:r>
        <w:t>Can the parts interlock or clip together? Look for ways to join parts without the use of screws, fasteners or adhesives. If you must use fasteners, here are a few tips:</w:t>
      </w:r>
    </w:p>
    <w:p w:rsidR="00B4483C" w:rsidRDefault="00B4483C" w:rsidP="00B4483C">
      <w:pPr>
        <w:numPr>
          <w:ilvl w:val="0"/>
          <w:numId w:val="32"/>
        </w:numPr>
        <w:spacing w:before="100" w:beforeAutospacing="1" w:after="100" w:afterAutospacing="1" w:line="240" w:lineRule="auto"/>
      </w:pPr>
      <w:r>
        <w:t>Keep the number, size and variation of fasteners to a minimum</w:t>
      </w:r>
    </w:p>
    <w:p w:rsidR="00B4483C" w:rsidRDefault="00B4483C" w:rsidP="00B4483C">
      <w:pPr>
        <w:numPr>
          <w:ilvl w:val="0"/>
          <w:numId w:val="32"/>
        </w:numPr>
        <w:spacing w:before="100" w:beforeAutospacing="1" w:after="100" w:afterAutospacing="1" w:line="240" w:lineRule="auto"/>
      </w:pPr>
      <w:r>
        <w:t>Use standard fasteners as much as possible.</w:t>
      </w:r>
    </w:p>
    <w:p w:rsidR="00B4483C" w:rsidRDefault="00B4483C" w:rsidP="00B4483C">
      <w:pPr>
        <w:numPr>
          <w:ilvl w:val="0"/>
          <w:numId w:val="32"/>
        </w:numPr>
        <w:spacing w:before="100" w:beforeAutospacing="1" w:after="100" w:afterAutospacing="1" w:line="240" w:lineRule="auto"/>
      </w:pPr>
      <w:r>
        <w:t>Use self-tapping and chamfered screws for better placement.</w:t>
      </w:r>
    </w:p>
    <w:p w:rsidR="00B4483C" w:rsidRDefault="00B4483C" w:rsidP="00B4483C">
      <w:pPr>
        <w:numPr>
          <w:ilvl w:val="0"/>
          <w:numId w:val="32"/>
        </w:numPr>
        <w:spacing w:before="100" w:beforeAutospacing="1" w:after="240" w:line="240" w:lineRule="auto"/>
      </w:pPr>
      <w:r>
        <w:t>Stay away from screws that are too long or too short, separate washers, tapped holes, round heads and flatheads.</w:t>
      </w:r>
    </w:p>
    <w:p w:rsidR="00B4483C" w:rsidRDefault="00B4483C" w:rsidP="00B4483C">
      <w:pPr>
        <w:pStyle w:val="Heading4"/>
      </w:pPr>
      <w:r>
        <w:rPr>
          <w:color w:val="001844"/>
        </w:rPr>
        <w:t xml:space="preserve">5 | Minimize Reorientation of Parts </w:t>
      </w:r>
      <w:proofErr w:type="gramStart"/>
      <w:r>
        <w:rPr>
          <w:color w:val="001844"/>
        </w:rPr>
        <w:t>During</w:t>
      </w:r>
      <w:proofErr w:type="gramEnd"/>
      <w:r>
        <w:rPr>
          <w:color w:val="001844"/>
        </w:rPr>
        <w:t xml:space="preserve"> Assembly &amp; Machining</w:t>
      </w:r>
    </w:p>
    <w:p w:rsidR="00B4483C" w:rsidRDefault="00B4483C" w:rsidP="00B4483C">
      <w:pPr>
        <w:pStyle w:val="NormalWeb"/>
        <w:spacing w:after="240" w:afterAutospacing="0"/>
      </w:pPr>
      <w:r>
        <w:rPr>
          <w:color w:val="001844"/>
        </w:rPr>
        <w:t>Parts should be designed so that a minimum of manual interaction is necessary during production and assembly.</w:t>
      </w:r>
    </w:p>
    <w:p w:rsidR="00B4483C" w:rsidRDefault="00B4483C" w:rsidP="00B4483C">
      <w:pPr>
        <w:pStyle w:val="Heading4"/>
      </w:pPr>
      <w:r>
        <w:rPr>
          <w:color w:val="001844"/>
        </w:rPr>
        <w:t>6 | Streamline Number of Manufacturing Operations/Processes</w:t>
      </w:r>
    </w:p>
    <w:p w:rsidR="00B4483C" w:rsidRDefault="00B4483C" w:rsidP="00B4483C">
      <w:pPr>
        <w:pStyle w:val="NormalWeb"/>
        <w:spacing w:after="240" w:afterAutospacing="0"/>
      </w:pPr>
      <w:r>
        <w:rPr>
          <w:color w:val="001844"/>
        </w:rPr>
        <w:t xml:space="preserve">The more complex the process of making your </w:t>
      </w:r>
      <w:proofErr w:type="gramStart"/>
      <w:r>
        <w:rPr>
          <w:color w:val="001844"/>
        </w:rPr>
        <w:t>product,</w:t>
      </w:r>
      <w:proofErr w:type="gramEnd"/>
      <w:r>
        <w:rPr>
          <w:color w:val="001844"/>
        </w:rPr>
        <w:t xml:space="preserve"> is the more variables for error are introduced. Remember what Jeff said: </w:t>
      </w:r>
      <w:r>
        <w:rPr>
          <w:rStyle w:val="Emphasis"/>
          <w:color w:val="001844"/>
        </w:rPr>
        <w:t>All processes have limitations and capabilities. Only include those operations that are essential to the function of the design.</w:t>
      </w:r>
    </w:p>
    <w:p w:rsidR="00B4483C" w:rsidRDefault="00B4483C" w:rsidP="00B4483C">
      <w:pPr>
        <w:pStyle w:val="Heading4"/>
      </w:pPr>
      <w:r>
        <w:rPr>
          <w:color w:val="001844"/>
        </w:rPr>
        <w:lastRenderedPageBreak/>
        <w:t>7 | Define "Acceptable" Surface Finishes</w:t>
      </w:r>
    </w:p>
    <w:p w:rsidR="00B4483C" w:rsidRDefault="00B4483C" w:rsidP="00B4483C">
      <w:pPr>
        <w:pStyle w:val="NormalWeb"/>
      </w:pPr>
      <w:r>
        <w:t>Unless it must be trade show grade, go with function rather than flashy for your surface finish.</w:t>
      </w:r>
    </w:p>
    <w:p w:rsidR="00B4483C" w:rsidRPr="00B254A3" w:rsidRDefault="00B4483C" w:rsidP="00B254A3">
      <w:pPr>
        <w:spacing w:after="0" w:line="240" w:lineRule="auto"/>
        <w:rPr>
          <w:rFonts w:ascii="Times New Roman" w:eastAsia="Times New Roman" w:hAnsi="Times New Roman" w:cs="Times New Roman"/>
          <w:sz w:val="24"/>
          <w:szCs w:val="24"/>
        </w:rPr>
      </w:pP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The Gerber file set is PCB jargon for the output files of the layout that are </w:t>
      </w:r>
    </w:p>
    <w:p w:rsidR="00B254A3" w:rsidRPr="00B254A3" w:rsidRDefault="00B254A3" w:rsidP="00B254A3">
      <w:pPr>
        <w:spacing w:after="0" w:line="240" w:lineRule="auto"/>
        <w:rPr>
          <w:rFonts w:ascii="Times New Roman" w:eastAsia="Times New Roman" w:hAnsi="Times New Roman" w:cs="Times New Roman"/>
          <w:sz w:val="24"/>
          <w:szCs w:val="24"/>
        </w:rPr>
      </w:pPr>
      <w:proofErr w:type="gramStart"/>
      <w:r w:rsidRPr="00B254A3">
        <w:rPr>
          <w:rFonts w:ascii="Times New Roman" w:eastAsia="Times New Roman" w:hAnsi="Times New Roman" w:cs="Times New Roman"/>
          <w:sz w:val="24"/>
          <w:szCs w:val="24"/>
        </w:rPr>
        <w:t>used</w:t>
      </w:r>
      <w:proofErr w:type="gramEnd"/>
      <w:r w:rsidRPr="00B254A3">
        <w:rPr>
          <w:rFonts w:ascii="Times New Roman" w:eastAsia="Times New Roman" w:hAnsi="Times New Roman" w:cs="Times New Roman"/>
          <w:sz w:val="24"/>
          <w:szCs w:val="24"/>
        </w:rPr>
        <w:t xml:space="preserve"> by PCB manufacturers to create the PCB. A complete set of Gerber files includes output files </w:t>
      </w:r>
    </w:p>
    <w:p w:rsidR="00B254A3" w:rsidRPr="00B254A3" w:rsidRDefault="00B254A3" w:rsidP="00B254A3">
      <w:pPr>
        <w:spacing w:after="0" w:line="240" w:lineRule="auto"/>
        <w:rPr>
          <w:rFonts w:ascii="Times New Roman" w:eastAsia="Times New Roman" w:hAnsi="Times New Roman" w:cs="Times New Roman"/>
          <w:sz w:val="24"/>
          <w:szCs w:val="24"/>
        </w:rPr>
      </w:pPr>
      <w:proofErr w:type="gramStart"/>
      <w:r w:rsidRPr="00B254A3">
        <w:rPr>
          <w:rFonts w:ascii="Times New Roman" w:eastAsia="Times New Roman" w:hAnsi="Times New Roman" w:cs="Times New Roman"/>
          <w:sz w:val="24"/>
          <w:szCs w:val="24"/>
        </w:rPr>
        <w:t>generated</w:t>
      </w:r>
      <w:proofErr w:type="gramEnd"/>
      <w:r w:rsidRPr="00B254A3">
        <w:rPr>
          <w:rFonts w:ascii="Times New Roman" w:eastAsia="Times New Roman" w:hAnsi="Times New Roman" w:cs="Times New Roman"/>
          <w:sz w:val="24"/>
          <w:szCs w:val="24"/>
        </w:rPr>
        <w:t xml:space="preserve"> from the board layout file: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Silkscreen top and bottom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Solder mask top and bottom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All metal layers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Paste mask top and bottom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Component map (X-Y coordinates)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Assembly drawing top and bottom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Drill file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Drill legend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FAB outline (dimensions, special features)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w:t>
      </w:r>
      <w:proofErr w:type="spellStart"/>
      <w:r w:rsidRPr="00B254A3">
        <w:rPr>
          <w:rFonts w:ascii="Times New Roman" w:eastAsia="Times New Roman" w:hAnsi="Times New Roman" w:cs="Times New Roman"/>
          <w:sz w:val="24"/>
          <w:szCs w:val="24"/>
        </w:rPr>
        <w:t>Netlist</w:t>
      </w:r>
      <w:proofErr w:type="spellEnd"/>
      <w:r w:rsidRPr="00B254A3">
        <w:rPr>
          <w:rFonts w:ascii="Times New Roman" w:eastAsia="Times New Roman" w:hAnsi="Times New Roman" w:cs="Times New Roman"/>
          <w:sz w:val="24"/>
          <w:szCs w:val="24"/>
        </w:rPr>
        <w:t xml:space="preserve"> file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Gentle Learning Curve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Intuitive GUI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Routine Tasks Performed </w:t>
      </w:r>
      <w:proofErr w:type="gramStart"/>
      <w:r w:rsidRPr="00B254A3">
        <w:rPr>
          <w:rFonts w:ascii="Times New Roman" w:eastAsia="Times New Roman" w:hAnsi="Times New Roman" w:cs="Times New Roman"/>
          <w:sz w:val="24"/>
          <w:szCs w:val="24"/>
        </w:rPr>
        <w:t>By</w:t>
      </w:r>
      <w:proofErr w:type="gramEnd"/>
      <w:r w:rsidRPr="00B254A3">
        <w:rPr>
          <w:rFonts w:ascii="Times New Roman" w:eastAsia="Times New Roman" w:hAnsi="Times New Roman" w:cs="Times New Roman"/>
          <w:sz w:val="24"/>
          <w:szCs w:val="24"/>
        </w:rPr>
        <w:t xml:space="preserve"> Easy To remember Hotkeys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Comprehensive Constraint Manager handling High-Speed Signal Integrity and Easy to Grapple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Manageable File Structure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Easy to Create and Manage Library Manager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Intuitive 3D Visualization Engine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Decent Auto-Routing capability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Connect Seamlessly to Its Schematic Tool </w:t>
      </w:r>
      <w:proofErr w:type="gramStart"/>
      <w:r w:rsidRPr="00B254A3">
        <w:rPr>
          <w:rFonts w:ascii="Times New Roman" w:eastAsia="Times New Roman" w:hAnsi="Times New Roman" w:cs="Times New Roman"/>
          <w:sz w:val="24"/>
          <w:szCs w:val="24"/>
        </w:rPr>
        <w:t>For</w:t>
      </w:r>
      <w:proofErr w:type="gramEnd"/>
      <w:r w:rsidRPr="00B254A3">
        <w:rPr>
          <w:rFonts w:ascii="Times New Roman" w:eastAsia="Times New Roman" w:hAnsi="Times New Roman" w:cs="Times New Roman"/>
          <w:sz w:val="24"/>
          <w:szCs w:val="24"/>
        </w:rPr>
        <w:t xml:space="preserve"> Easier ECOs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Allow Manageable Exports of Manufacturing Outputs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Handle Large Number of Copper Shapes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Allow Designer to Easily Manage Large Number of Layers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Embedded CAM Engine That Follows CAD Tool’s GUI </w:t>
      </w:r>
    </w:p>
    <w:p w:rsidR="00B254A3" w:rsidRPr="00B254A3" w:rsidRDefault="00B254A3" w:rsidP="00B254A3">
      <w:pPr>
        <w:spacing w:after="0" w:line="240" w:lineRule="auto"/>
        <w:rPr>
          <w:rFonts w:ascii="Times New Roman" w:eastAsia="Times New Roman" w:hAnsi="Times New Roman" w:cs="Times New Roman"/>
          <w:sz w:val="24"/>
          <w:szCs w:val="24"/>
        </w:rPr>
      </w:pPr>
      <w:r w:rsidRPr="00B254A3">
        <w:rPr>
          <w:rFonts w:ascii="Times New Roman" w:eastAsia="Times New Roman" w:hAnsi="Times New Roman" w:cs="Times New Roman"/>
          <w:sz w:val="24"/>
          <w:szCs w:val="24"/>
        </w:rPr>
        <w:t xml:space="preserve">• Not Too Overpriced </w:t>
      </w:r>
    </w:p>
    <w:p w:rsidR="00B254A3" w:rsidRDefault="00B254A3" w:rsidP="00E157A0">
      <w:pPr>
        <w:pStyle w:val="NormalWeb"/>
        <w:rPr>
          <w:sz w:val="22"/>
          <w:szCs w:val="22"/>
        </w:rPr>
      </w:pPr>
    </w:p>
    <w:p w:rsidR="00B4483C" w:rsidRPr="00B4483C" w:rsidRDefault="00B4483C" w:rsidP="00B4483C">
      <w:pPr>
        <w:spacing w:before="100" w:beforeAutospacing="1" w:after="100" w:afterAutospacing="1" w:line="240" w:lineRule="auto"/>
        <w:outlineLvl w:val="1"/>
        <w:rPr>
          <w:rFonts w:ascii="Times New Roman" w:eastAsia="Times New Roman" w:hAnsi="Times New Roman" w:cs="Times New Roman"/>
          <w:b/>
          <w:bCs/>
          <w:sz w:val="36"/>
          <w:szCs w:val="36"/>
        </w:rPr>
      </w:pPr>
      <w:r w:rsidRPr="00B4483C">
        <w:rPr>
          <w:rFonts w:ascii="Times New Roman" w:eastAsia="Times New Roman" w:hAnsi="Times New Roman" w:cs="Times New Roman"/>
          <w:b/>
          <w:bCs/>
          <w:sz w:val="36"/>
          <w:szCs w:val="36"/>
        </w:rPr>
        <w:t>Single-Sided Boards</w:t>
      </w:r>
    </w:p>
    <w:p w:rsidR="00B4483C" w:rsidRPr="00B4483C" w:rsidRDefault="00B4483C" w:rsidP="00B4483C">
      <w:p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A single-side PCB, also known as a single-layer PCB, is simple and affordable to produce. The manufacturer begins with a base core material, such as fiberglass (FR4), which the core has a layer of copper on it. This copper material makes the board conductive and allows electricity to flow through. Then, they add a solder mask that insulates the conductive copper sheet below. Finally, they cover the rest of the layers with a silkscreen print that indicates the location for each part. When creating a single-sided board, the manufacturer adds these layers to one side only.</w:t>
      </w:r>
    </w:p>
    <w:p w:rsidR="00B4483C" w:rsidRPr="00B4483C" w:rsidRDefault="00B4483C" w:rsidP="00B4483C">
      <w:p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lastRenderedPageBreak/>
        <w:t>Single-sided boards may not have the same complexity as their counterparts, but they power a wide range of everyday electronics. Since they cost so little to make, you can find them in bulk-manufactured devices like:</w:t>
      </w:r>
    </w:p>
    <w:p w:rsidR="00B4483C" w:rsidRPr="00B4483C" w:rsidRDefault="00B4483C" w:rsidP="00B4483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Cameras</w:t>
      </w:r>
    </w:p>
    <w:p w:rsidR="00B4483C" w:rsidRPr="00B4483C" w:rsidRDefault="00B4483C" w:rsidP="00B4483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Audio equipment</w:t>
      </w:r>
    </w:p>
    <w:p w:rsidR="00B4483C" w:rsidRPr="00B4483C" w:rsidRDefault="00B4483C" w:rsidP="00B4483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Power supplies</w:t>
      </w:r>
    </w:p>
    <w:p w:rsidR="00B4483C" w:rsidRPr="00B4483C" w:rsidRDefault="00B4483C" w:rsidP="00B4483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Calculators</w:t>
      </w:r>
    </w:p>
    <w:p w:rsidR="00B4483C" w:rsidRPr="00B4483C" w:rsidRDefault="00B4483C" w:rsidP="00B4483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Solid state drives</w:t>
      </w:r>
    </w:p>
    <w:p w:rsidR="00B4483C" w:rsidRPr="00B4483C" w:rsidRDefault="00B4483C" w:rsidP="00B4483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Printers</w:t>
      </w:r>
    </w:p>
    <w:p w:rsidR="00B4483C" w:rsidRPr="00B4483C" w:rsidRDefault="00B4483C" w:rsidP="00B4483C">
      <w:pPr>
        <w:spacing w:before="100" w:beforeAutospacing="1" w:after="100" w:afterAutospacing="1" w:line="240" w:lineRule="auto"/>
        <w:outlineLvl w:val="1"/>
        <w:rPr>
          <w:rFonts w:ascii="Times New Roman" w:eastAsia="Times New Roman" w:hAnsi="Times New Roman" w:cs="Times New Roman"/>
          <w:b/>
          <w:bCs/>
          <w:sz w:val="36"/>
          <w:szCs w:val="36"/>
        </w:rPr>
      </w:pPr>
      <w:r w:rsidRPr="00B4483C">
        <w:rPr>
          <w:rFonts w:ascii="Times New Roman" w:eastAsia="Times New Roman" w:hAnsi="Times New Roman" w:cs="Times New Roman"/>
          <w:b/>
          <w:bCs/>
          <w:sz w:val="36"/>
          <w:szCs w:val="36"/>
        </w:rPr>
        <w:t>Double-Sided PCBs</w:t>
      </w:r>
    </w:p>
    <w:p w:rsidR="00B4483C" w:rsidRPr="00B4483C" w:rsidRDefault="00B4483C" w:rsidP="00B4483C">
      <w:p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 xml:space="preserve">Making double-sided PCBs involves the same kinds of layers as a single-sided board. The difference between double-sided and single-sided PCBs is that instead of using a single-sided copper core, the manufacture will start a core with copper on </w:t>
      </w:r>
      <w:hyperlink r:id="rId182" w:history="1">
        <w:r w:rsidRPr="00B4483C">
          <w:rPr>
            <w:rFonts w:ascii="Times New Roman" w:eastAsia="Times New Roman" w:hAnsi="Times New Roman" w:cs="Times New Roman"/>
            <w:color w:val="0000FF"/>
            <w:sz w:val="24"/>
            <w:szCs w:val="24"/>
            <w:u w:val="single"/>
          </w:rPr>
          <w:t>both sides</w:t>
        </w:r>
      </w:hyperlink>
      <w:r w:rsidRPr="00B4483C">
        <w:rPr>
          <w:rFonts w:ascii="Times New Roman" w:eastAsia="Times New Roman" w:hAnsi="Times New Roman" w:cs="Times New Roman"/>
          <w:sz w:val="24"/>
          <w:szCs w:val="24"/>
        </w:rPr>
        <w:t xml:space="preserve">. During production, they also drill holes called </w:t>
      </w:r>
      <w:proofErr w:type="spellStart"/>
      <w:r w:rsidRPr="00B4483C">
        <w:rPr>
          <w:rFonts w:ascii="Times New Roman" w:eastAsia="Times New Roman" w:hAnsi="Times New Roman" w:cs="Times New Roman"/>
          <w:sz w:val="24"/>
          <w:szCs w:val="24"/>
        </w:rPr>
        <w:t>vias</w:t>
      </w:r>
      <w:proofErr w:type="spellEnd"/>
      <w:r w:rsidRPr="00B4483C">
        <w:rPr>
          <w:rFonts w:ascii="Times New Roman" w:eastAsia="Times New Roman" w:hAnsi="Times New Roman" w:cs="Times New Roman"/>
          <w:sz w:val="24"/>
          <w:szCs w:val="24"/>
        </w:rPr>
        <w:t xml:space="preserve"> that they can plate or fill with a </w:t>
      </w:r>
      <w:proofErr w:type="gramStart"/>
      <w:r w:rsidRPr="00B4483C">
        <w:rPr>
          <w:rFonts w:ascii="Times New Roman" w:eastAsia="Times New Roman" w:hAnsi="Times New Roman" w:cs="Times New Roman"/>
          <w:sz w:val="24"/>
          <w:szCs w:val="24"/>
        </w:rPr>
        <w:t>conductive,</w:t>
      </w:r>
      <w:proofErr w:type="gramEnd"/>
      <w:r w:rsidRPr="00B4483C">
        <w:rPr>
          <w:rFonts w:ascii="Times New Roman" w:eastAsia="Times New Roman" w:hAnsi="Times New Roman" w:cs="Times New Roman"/>
          <w:sz w:val="24"/>
          <w:szCs w:val="24"/>
        </w:rPr>
        <w:t xml:space="preserve"> or non conductive material. The electrical current travels from one side of the board to the other through these </w:t>
      </w:r>
      <w:proofErr w:type="spellStart"/>
      <w:r w:rsidRPr="00B4483C">
        <w:rPr>
          <w:rFonts w:ascii="Times New Roman" w:eastAsia="Times New Roman" w:hAnsi="Times New Roman" w:cs="Times New Roman"/>
          <w:sz w:val="24"/>
          <w:szCs w:val="24"/>
        </w:rPr>
        <w:t>vias</w:t>
      </w:r>
      <w:proofErr w:type="spellEnd"/>
      <w:r w:rsidRPr="00B4483C">
        <w:rPr>
          <w:rFonts w:ascii="Times New Roman" w:eastAsia="Times New Roman" w:hAnsi="Times New Roman" w:cs="Times New Roman"/>
          <w:sz w:val="24"/>
          <w:szCs w:val="24"/>
        </w:rPr>
        <w:t>. Double-sided PCBs have a higher cost than single-sided boards, but they provide twice as much space for components.</w:t>
      </w:r>
    </w:p>
    <w:p w:rsidR="00B4483C" w:rsidRPr="00B4483C" w:rsidRDefault="00B4483C" w:rsidP="00B4483C">
      <w:p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 xml:space="preserve">Electronics that need an intermediate level of circuit complexity use double-sided PCBs to operate. Double-sided </w:t>
      </w:r>
      <w:proofErr w:type="gramStart"/>
      <w:r w:rsidRPr="00B4483C">
        <w:rPr>
          <w:rFonts w:ascii="Times New Roman" w:eastAsia="Times New Roman" w:hAnsi="Times New Roman" w:cs="Times New Roman"/>
          <w:sz w:val="24"/>
          <w:szCs w:val="24"/>
        </w:rPr>
        <w:t>boards</w:t>
      </w:r>
      <w:proofErr w:type="gramEnd"/>
      <w:r w:rsidRPr="00B4483C">
        <w:rPr>
          <w:rFonts w:ascii="Times New Roman" w:eastAsia="Times New Roman" w:hAnsi="Times New Roman" w:cs="Times New Roman"/>
          <w:sz w:val="24"/>
          <w:szCs w:val="24"/>
        </w:rPr>
        <w:t xml:space="preserve"> power more complicated devices than single-sided PCBs, but they can’t handle advanced applications like computers or </w:t>
      </w:r>
      <w:proofErr w:type="spellStart"/>
      <w:r w:rsidRPr="00B4483C">
        <w:rPr>
          <w:rFonts w:ascii="Times New Roman" w:eastAsia="Times New Roman" w:hAnsi="Times New Roman" w:cs="Times New Roman"/>
          <w:sz w:val="24"/>
          <w:szCs w:val="24"/>
        </w:rPr>
        <w:t>smartphones</w:t>
      </w:r>
      <w:proofErr w:type="spellEnd"/>
      <w:r w:rsidRPr="00B4483C">
        <w:rPr>
          <w:rFonts w:ascii="Times New Roman" w:eastAsia="Times New Roman" w:hAnsi="Times New Roman" w:cs="Times New Roman"/>
          <w:sz w:val="24"/>
          <w:szCs w:val="24"/>
        </w:rPr>
        <w:t>. They appear in electronics such as:</w:t>
      </w:r>
    </w:p>
    <w:p w:rsidR="00B4483C" w:rsidRPr="00B4483C" w:rsidRDefault="00B4483C" w:rsidP="00B4483C">
      <w:pPr>
        <w:numPr>
          <w:ilvl w:val="0"/>
          <w:numId w:val="25"/>
        </w:numPr>
        <w:spacing w:before="100" w:beforeAutospacing="1" w:after="100" w:afterAutospacing="1" w:line="240" w:lineRule="auto"/>
        <w:rPr>
          <w:rFonts w:ascii="Times New Roman" w:eastAsia="Times New Roman" w:hAnsi="Times New Roman" w:cs="Times New Roman"/>
          <w:sz w:val="24"/>
          <w:szCs w:val="24"/>
        </w:rPr>
      </w:pPr>
      <w:hyperlink r:id="rId183" w:history="1">
        <w:r w:rsidRPr="00B4483C">
          <w:rPr>
            <w:rFonts w:ascii="Times New Roman" w:eastAsia="Times New Roman" w:hAnsi="Times New Roman" w:cs="Times New Roman"/>
            <w:color w:val="0000FF"/>
            <w:sz w:val="24"/>
            <w:szCs w:val="24"/>
            <w:u w:val="single"/>
          </w:rPr>
          <w:t>LED lighting</w:t>
        </w:r>
      </w:hyperlink>
    </w:p>
    <w:p w:rsidR="00B4483C" w:rsidRPr="00B4483C" w:rsidRDefault="00B4483C" w:rsidP="00B4483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Vending machines</w:t>
      </w:r>
    </w:p>
    <w:p w:rsidR="00B4483C" w:rsidRPr="00B4483C" w:rsidRDefault="00B4483C" w:rsidP="00B4483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Car dashboards</w:t>
      </w:r>
    </w:p>
    <w:p w:rsidR="00B4483C" w:rsidRPr="00B4483C" w:rsidRDefault="00B4483C" w:rsidP="00B4483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Phone systems</w:t>
      </w:r>
    </w:p>
    <w:p w:rsidR="00B4483C" w:rsidRPr="00B4483C" w:rsidRDefault="00B4483C" w:rsidP="00B4483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Industrial controls</w:t>
      </w:r>
    </w:p>
    <w:p w:rsidR="00B4483C" w:rsidRPr="00B4483C" w:rsidRDefault="00B4483C" w:rsidP="00B4483C">
      <w:pPr>
        <w:spacing w:before="100" w:beforeAutospacing="1" w:after="100" w:afterAutospacing="1" w:line="240" w:lineRule="auto"/>
        <w:outlineLvl w:val="1"/>
        <w:rPr>
          <w:rFonts w:ascii="Times New Roman" w:eastAsia="Times New Roman" w:hAnsi="Times New Roman" w:cs="Times New Roman"/>
          <w:b/>
          <w:bCs/>
          <w:sz w:val="36"/>
          <w:szCs w:val="36"/>
        </w:rPr>
      </w:pPr>
      <w:r w:rsidRPr="00B4483C">
        <w:rPr>
          <w:rFonts w:ascii="Times New Roman" w:eastAsia="Times New Roman" w:hAnsi="Times New Roman" w:cs="Times New Roman"/>
          <w:b/>
          <w:bCs/>
          <w:sz w:val="36"/>
          <w:szCs w:val="36"/>
        </w:rPr>
        <w:t>Multilayer Printed Circuit Boards</w:t>
      </w:r>
    </w:p>
    <w:p w:rsidR="00B4483C" w:rsidRPr="00B4483C" w:rsidRDefault="00B4483C" w:rsidP="00B4483C">
      <w:p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Multilayer PCBs can support a high level of circuit complexity because they consist of </w:t>
      </w:r>
      <w:hyperlink r:id="rId184" w:history="1">
        <w:r w:rsidRPr="00B4483C">
          <w:rPr>
            <w:rFonts w:ascii="Times New Roman" w:eastAsia="Times New Roman" w:hAnsi="Times New Roman" w:cs="Times New Roman"/>
            <w:color w:val="0000FF"/>
            <w:sz w:val="24"/>
            <w:szCs w:val="24"/>
            <w:u w:val="single"/>
          </w:rPr>
          <w:t>three or more </w:t>
        </w:r>
      </w:hyperlink>
      <w:r w:rsidRPr="00B4483C">
        <w:rPr>
          <w:rFonts w:ascii="Times New Roman" w:eastAsia="Times New Roman" w:hAnsi="Times New Roman" w:cs="Times New Roman"/>
          <w:sz w:val="24"/>
          <w:szCs w:val="24"/>
        </w:rPr>
        <w:t xml:space="preserve">copper layers laminated together. The manufacturer starts a core that has the same materials as a typical single-sided or double-sided PCB. After etching the inner core, they add layers of </w:t>
      </w:r>
      <w:proofErr w:type="spellStart"/>
      <w:r w:rsidRPr="00B4483C">
        <w:rPr>
          <w:rFonts w:ascii="Times New Roman" w:eastAsia="Times New Roman" w:hAnsi="Times New Roman" w:cs="Times New Roman"/>
          <w:sz w:val="24"/>
          <w:szCs w:val="24"/>
        </w:rPr>
        <w:t>prepreg</w:t>
      </w:r>
      <w:proofErr w:type="spellEnd"/>
      <w:r w:rsidRPr="00B4483C">
        <w:rPr>
          <w:rFonts w:ascii="Times New Roman" w:eastAsia="Times New Roman" w:hAnsi="Times New Roman" w:cs="Times New Roman"/>
          <w:sz w:val="24"/>
          <w:szCs w:val="24"/>
        </w:rPr>
        <w:t xml:space="preserve">, a soft fiberglass. This material keeps the layers together and becomes hard fiberglass after the board goes through a hot press. As a result of the curing process, multilayer PCBs are tough and durable. If the manufacture is building a 4 Layer </w:t>
      </w:r>
      <w:proofErr w:type="spellStart"/>
      <w:proofErr w:type="gramStart"/>
      <w:r w:rsidRPr="00B4483C">
        <w:rPr>
          <w:rFonts w:ascii="Times New Roman" w:eastAsia="Times New Roman" w:hAnsi="Times New Roman" w:cs="Times New Roman"/>
          <w:sz w:val="24"/>
          <w:szCs w:val="24"/>
        </w:rPr>
        <w:t>pcb</w:t>
      </w:r>
      <w:proofErr w:type="spellEnd"/>
      <w:proofErr w:type="gramEnd"/>
      <w:r w:rsidRPr="00B4483C">
        <w:rPr>
          <w:rFonts w:ascii="Times New Roman" w:eastAsia="Times New Roman" w:hAnsi="Times New Roman" w:cs="Times New Roman"/>
          <w:sz w:val="24"/>
          <w:szCs w:val="24"/>
        </w:rPr>
        <w:t xml:space="preserve"> they typically will use one core, </w:t>
      </w:r>
      <w:proofErr w:type="spellStart"/>
      <w:r w:rsidRPr="00B4483C">
        <w:rPr>
          <w:rFonts w:ascii="Times New Roman" w:eastAsia="Times New Roman" w:hAnsi="Times New Roman" w:cs="Times New Roman"/>
          <w:sz w:val="24"/>
          <w:szCs w:val="24"/>
        </w:rPr>
        <w:t>prepreg</w:t>
      </w:r>
      <w:proofErr w:type="spellEnd"/>
      <w:r w:rsidRPr="00B4483C">
        <w:rPr>
          <w:rFonts w:ascii="Times New Roman" w:eastAsia="Times New Roman" w:hAnsi="Times New Roman" w:cs="Times New Roman"/>
          <w:sz w:val="24"/>
          <w:szCs w:val="24"/>
        </w:rPr>
        <w:t xml:space="preserve"> and they copper foil for the top and bottom layers.</w:t>
      </w:r>
    </w:p>
    <w:p w:rsidR="00B4483C" w:rsidRPr="00B4483C" w:rsidRDefault="00B4483C" w:rsidP="00B4483C">
      <w:p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We have complex technology like computers and data servers thanks to the high capacity of multilayer PCBs. Other examples of devices powered by multilayer PCBs include:</w:t>
      </w:r>
    </w:p>
    <w:p w:rsidR="00B4483C" w:rsidRPr="00B4483C" w:rsidRDefault="00B4483C" w:rsidP="00B4483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lastRenderedPageBreak/>
        <w:t>Fiber optics</w:t>
      </w:r>
    </w:p>
    <w:p w:rsidR="00B4483C" w:rsidRPr="00B4483C" w:rsidRDefault="00B4483C" w:rsidP="00B4483C">
      <w:pPr>
        <w:numPr>
          <w:ilvl w:val="0"/>
          <w:numId w:val="26"/>
        </w:numPr>
        <w:spacing w:before="100" w:beforeAutospacing="1" w:after="100" w:afterAutospacing="1" w:line="240" w:lineRule="auto"/>
        <w:rPr>
          <w:rFonts w:ascii="Times New Roman" w:eastAsia="Times New Roman" w:hAnsi="Times New Roman" w:cs="Times New Roman"/>
          <w:sz w:val="24"/>
          <w:szCs w:val="24"/>
        </w:rPr>
      </w:pPr>
      <w:proofErr w:type="spellStart"/>
      <w:r w:rsidRPr="00B4483C">
        <w:rPr>
          <w:rFonts w:ascii="Times New Roman" w:eastAsia="Times New Roman" w:hAnsi="Times New Roman" w:cs="Times New Roman"/>
          <w:sz w:val="24"/>
          <w:szCs w:val="24"/>
        </w:rPr>
        <w:t>Smartphones</w:t>
      </w:r>
      <w:proofErr w:type="spellEnd"/>
    </w:p>
    <w:p w:rsidR="00B4483C" w:rsidRPr="00B4483C" w:rsidRDefault="00B4483C" w:rsidP="00B4483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GPS systems</w:t>
      </w:r>
    </w:p>
    <w:p w:rsidR="00B4483C" w:rsidRPr="00B4483C" w:rsidRDefault="00B4483C" w:rsidP="00B4483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Scientific and space equipment</w:t>
      </w:r>
    </w:p>
    <w:p w:rsidR="00B4483C" w:rsidRPr="00B4483C" w:rsidRDefault="00B4483C" w:rsidP="00B4483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Heart monitors</w:t>
      </w:r>
    </w:p>
    <w:p w:rsidR="00B4483C" w:rsidRDefault="00B4483C" w:rsidP="00B4483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B4483C">
        <w:rPr>
          <w:rFonts w:ascii="Times New Roman" w:eastAsia="Times New Roman" w:hAnsi="Times New Roman" w:cs="Times New Roman"/>
          <w:sz w:val="24"/>
          <w:szCs w:val="24"/>
        </w:rPr>
        <w:t>Atomic accelerators</w:t>
      </w:r>
    </w:p>
    <w:p w:rsidR="00B4483C" w:rsidRPr="00B4483C" w:rsidRDefault="00B4483C" w:rsidP="00B4483C">
      <w:pPr>
        <w:spacing w:before="100" w:beforeAutospacing="1" w:after="100" w:afterAutospacing="1" w:line="240" w:lineRule="auto"/>
        <w:ind w:left="720"/>
        <w:rPr>
          <w:rFonts w:ascii="Times New Roman" w:eastAsia="Times New Roman" w:hAnsi="Times New Roman" w:cs="Times New Roman"/>
          <w:sz w:val="24"/>
          <w:szCs w:val="24"/>
        </w:rPr>
      </w:pPr>
    </w:p>
    <w:p w:rsidR="00B254A3" w:rsidRDefault="00B254A3" w:rsidP="00E157A0">
      <w:pPr>
        <w:pStyle w:val="NormalWeb"/>
        <w:rPr>
          <w:sz w:val="22"/>
          <w:szCs w:val="22"/>
        </w:rPr>
      </w:pPr>
    </w:p>
    <w:p w:rsidR="00E157A0" w:rsidRDefault="00E157A0" w:rsidP="00E157A0">
      <w:pPr>
        <w:pStyle w:val="NormalWeb"/>
        <w:rPr>
          <w:sz w:val="22"/>
          <w:szCs w:val="22"/>
        </w:rPr>
      </w:pPr>
    </w:p>
    <w:p w:rsidR="00E157A0" w:rsidRDefault="00E157A0" w:rsidP="00E157A0">
      <w:pPr>
        <w:pStyle w:val="NormalWeb"/>
      </w:pPr>
    </w:p>
    <w:p w:rsidR="00E157A0" w:rsidRPr="00080779" w:rsidRDefault="00E157A0" w:rsidP="00080779">
      <w:pPr>
        <w:spacing w:before="100" w:beforeAutospacing="1" w:after="100" w:afterAutospacing="1" w:line="240" w:lineRule="auto"/>
        <w:rPr>
          <w:rFonts w:ascii="Times New Roman" w:eastAsia="Times New Roman" w:hAnsi="Times New Roman" w:cs="Times New Roman"/>
          <w:sz w:val="24"/>
          <w:szCs w:val="24"/>
        </w:rPr>
      </w:pPr>
    </w:p>
    <w:p w:rsidR="00080779" w:rsidRPr="00080779" w:rsidRDefault="00080779" w:rsidP="00080779">
      <w:pPr>
        <w:tabs>
          <w:tab w:val="left" w:pos="930"/>
        </w:tabs>
      </w:pPr>
    </w:p>
    <w:sectPr w:rsidR="00080779" w:rsidRPr="00080779" w:rsidSect="006A7AD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21A3"/>
    <w:multiLevelType w:val="multilevel"/>
    <w:tmpl w:val="362C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CD35E2"/>
    <w:multiLevelType w:val="multilevel"/>
    <w:tmpl w:val="D310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1801F1"/>
    <w:multiLevelType w:val="multilevel"/>
    <w:tmpl w:val="4F0A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27470"/>
    <w:multiLevelType w:val="multilevel"/>
    <w:tmpl w:val="7E4A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02CE"/>
    <w:multiLevelType w:val="multilevel"/>
    <w:tmpl w:val="810A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EA77E1"/>
    <w:multiLevelType w:val="multilevel"/>
    <w:tmpl w:val="904C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F10E29"/>
    <w:multiLevelType w:val="multilevel"/>
    <w:tmpl w:val="D4DE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D7458"/>
    <w:multiLevelType w:val="multilevel"/>
    <w:tmpl w:val="61C4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5208A1"/>
    <w:multiLevelType w:val="multilevel"/>
    <w:tmpl w:val="5A06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E75284"/>
    <w:multiLevelType w:val="multilevel"/>
    <w:tmpl w:val="911E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1A149B"/>
    <w:multiLevelType w:val="multilevel"/>
    <w:tmpl w:val="660A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A906D6"/>
    <w:multiLevelType w:val="multilevel"/>
    <w:tmpl w:val="D65E5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7860E9"/>
    <w:multiLevelType w:val="multilevel"/>
    <w:tmpl w:val="0A3CF0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221F79"/>
    <w:multiLevelType w:val="multilevel"/>
    <w:tmpl w:val="2DAE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335907"/>
    <w:multiLevelType w:val="multilevel"/>
    <w:tmpl w:val="4EA2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61254"/>
    <w:multiLevelType w:val="multilevel"/>
    <w:tmpl w:val="8CA4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5A42BE"/>
    <w:multiLevelType w:val="hybridMultilevel"/>
    <w:tmpl w:val="695C4B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77A52E7"/>
    <w:multiLevelType w:val="hybridMultilevel"/>
    <w:tmpl w:val="74F0AF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79320DC"/>
    <w:multiLevelType w:val="multilevel"/>
    <w:tmpl w:val="9604C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2A389A"/>
    <w:multiLevelType w:val="multilevel"/>
    <w:tmpl w:val="78B4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C904C4"/>
    <w:multiLevelType w:val="multilevel"/>
    <w:tmpl w:val="29422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A03F29"/>
    <w:multiLevelType w:val="multilevel"/>
    <w:tmpl w:val="7020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3376FA"/>
    <w:multiLevelType w:val="multilevel"/>
    <w:tmpl w:val="29BC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B42CD4"/>
    <w:multiLevelType w:val="multilevel"/>
    <w:tmpl w:val="0974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AE37D6"/>
    <w:multiLevelType w:val="multilevel"/>
    <w:tmpl w:val="9566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8F413E"/>
    <w:multiLevelType w:val="multilevel"/>
    <w:tmpl w:val="42E4B676"/>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nsid w:val="641F3708"/>
    <w:multiLevelType w:val="multilevel"/>
    <w:tmpl w:val="C936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6A464B"/>
    <w:multiLevelType w:val="multilevel"/>
    <w:tmpl w:val="E7F4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810813"/>
    <w:multiLevelType w:val="multilevel"/>
    <w:tmpl w:val="D9DE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361916"/>
    <w:multiLevelType w:val="multilevel"/>
    <w:tmpl w:val="1CB8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E3F4687"/>
    <w:multiLevelType w:val="hybridMultilevel"/>
    <w:tmpl w:val="B44AFD4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F2A4FDA"/>
    <w:multiLevelType w:val="multilevel"/>
    <w:tmpl w:val="29761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9"/>
  </w:num>
  <w:num w:numId="3">
    <w:abstractNumId w:val="0"/>
  </w:num>
  <w:num w:numId="4">
    <w:abstractNumId w:val="15"/>
  </w:num>
  <w:num w:numId="5">
    <w:abstractNumId w:val="27"/>
  </w:num>
  <w:num w:numId="6">
    <w:abstractNumId w:val="8"/>
  </w:num>
  <w:num w:numId="7">
    <w:abstractNumId w:val="6"/>
  </w:num>
  <w:num w:numId="8">
    <w:abstractNumId w:val="5"/>
  </w:num>
  <w:num w:numId="9">
    <w:abstractNumId w:val="10"/>
  </w:num>
  <w:num w:numId="10">
    <w:abstractNumId w:val="11"/>
  </w:num>
  <w:num w:numId="11">
    <w:abstractNumId w:val="21"/>
  </w:num>
  <w:num w:numId="12">
    <w:abstractNumId w:val="19"/>
  </w:num>
  <w:num w:numId="13">
    <w:abstractNumId w:val="1"/>
  </w:num>
  <w:num w:numId="14">
    <w:abstractNumId w:val="26"/>
  </w:num>
  <w:num w:numId="15">
    <w:abstractNumId w:val="22"/>
  </w:num>
  <w:num w:numId="16">
    <w:abstractNumId w:val="29"/>
  </w:num>
  <w:num w:numId="17">
    <w:abstractNumId w:val="20"/>
  </w:num>
  <w:num w:numId="18">
    <w:abstractNumId w:val="12"/>
  </w:num>
  <w:num w:numId="19">
    <w:abstractNumId w:val="25"/>
  </w:num>
  <w:num w:numId="20">
    <w:abstractNumId w:val="16"/>
  </w:num>
  <w:num w:numId="21">
    <w:abstractNumId w:val="17"/>
  </w:num>
  <w:num w:numId="22">
    <w:abstractNumId w:val="30"/>
  </w:num>
  <w:num w:numId="23">
    <w:abstractNumId w:val="13"/>
  </w:num>
  <w:num w:numId="24">
    <w:abstractNumId w:val="28"/>
  </w:num>
  <w:num w:numId="25">
    <w:abstractNumId w:val="7"/>
  </w:num>
  <w:num w:numId="26">
    <w:abstractNumId w:val="14"/>
  </w:num>
  <w:num w:numId="27">
    <w:abstractNumId w:val="23"/>
  </w:num>
  <w:num w:numId="28">
    <w:abstractNumId w:val="24"/>
  </w:num>
  <w:num w:numId="29">
    <w:abstractNumId w:val="3"/>
  </w:num>
  <w:num w:numId="30">
    <w:abstractNumId w:val="2"/>
  </w:num>
  <w:num w:numId="31">
    <w:abstractNumId w:val="18"/>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84F00"/>
    <w:rsid w:val="00080779"/>
    <w:rsid w:val="00484F00"/>
    <w:rsid w:val="006A7ADE"/>
    <w:rsid w:val="008B0528"/>
    <w:rsid w:val="00B254A3"/>
    <w:rsid w:val="00B4483C"/>
    <w:rsid w:val="00BC2A23"/>
    <w:rsid w:val="00E157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ADE"/>
  </w:style>
  <w:style w:type="paragraph" w:styleId="Heading1">
    <w:name w:val="heading 1"/>
    <w:basedOn w:val="Normal"/>
    <w:next w:val="Normal"/>
    <w:link w:val="Heading1Char"/>
    <w:uiPriority w:val="9"/>
    <w:qFormat/>
    <w:rsid w:val="00B44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84F0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84F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157A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4F0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484F0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84F0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84F0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84F00"/>
    <w:rPr>
      <w:color w:val="0000FF"/>
      <w:u w:val="single"/>
    </w:rPr>
  </w:style>
  <w:style w:type="character" w:styleId="Emphasis">
    <w:name w:val="Emphasis"/>
    <w:basedOn w:val="DefaultParagraphFont"/>
    <w:uiPriority w:val="20"/>
    <w:qFormat/>
    <w:rsid w:val="00484F00"/>
    <w:rPr>
      <w:i/>
      <w:iCs/>
    </w:rPr>
  </w:style>
  <w:style w:type="character" w:styleId="Strong">
    <w:name w:val="Strong"/>
    <w:basedOn w:val="DefaultParagraphFont"/>
    <w:uiPriority w:val="22"/>
    <w:qFormat/>
    <w:rsid w:val="00484F00"/>
    <w:rPr>
      <w:b/>
      <w:bCs/>
    </w:rPr>
  </w:style>
  <w:style w:type="character" w:customStyle="1" w:styleId="meta">
    <w:name w:val="meta"/>
    <w:basedOn w:val="DefaultParagraphFont"/>
    <w:rsid w:val="00484F00"/>
  </w:style>
  <w:style w:type="paragraph" w:styleId="BalloonText">
    <w:name w:val="Balloon Text"/>
    <w:basedOn w:val="Normal"/>
    <w:link w:val="BalloonTextChar"/>
    <w:uiPriority w:val="99"/>
    <w:semiHidden/>
    <w:unhideWhenUsed/>
    <w:rsid w:val="00484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F00"/>
    <w:rPr>
      <w:rFonts w:ascii="Tahoma" w:hAnsi="Tahoma" w:cs="Tahoma"/>
      <w:sz w:val="16"/>
      <w:szCs w:val="16"/>
    </w:rPr>
  </w:style>
  <w:style w:type="paragraph" w:styleId="Caption">
    <w:name w:val="caption"/>
    <w:basedOn w:val="Normal"/>
    <w:next w:val="Normal"/>
    <w:qFormat/>
    <w:rsid w:val="00080779"/>
    <w:pPr>
      <w:spacing w:after="0" w:line="240" w:lineRule="auto"/>
    </w:pPr>
    <w:rPr>
      <w:rFonts w:ascii="Times New Roman" w:eastAsia="Times New Roman" w:hAnsi="Times New Roman" w:cs="Times New Roman"/>
      <w:b/>
      <w:bCs/>
      <w:sz w:val="20"/>
      <w:szCs w:val="20"/>
      <w:lang w:val="en-GB" w:eastAsia="en-GB"/>
    </w:rPr>
  </w:style>
  <w:style w:type="character" w:customStyle="1" w:styleId="topic-highlight">
    <w:name w:val="topic-highlight"/>
    <w:basedOn w:val="DefaultParagraphFont"/>
    <w:rsid w:val="00080779"/>
  </w:style>
  <w:style w:type="character" w:customStyle="1" w:styleId="anchor-text">
    <w:name w:val="anchor-text"/>
    <w:basedOn w:val="DefaultParagraphFont"/>
    <w:rsid w:val="00080779"/>
  </w:style>
  <w:style w:type="character" w:customStyle="1" w:styleId="label">
    <w:name w:val="label"/>
    <w:basedOn w:val="DefaultParagraphFont"/>
    <w:rsid w:val="00080779"/>
  </w:style>
  <w:style w:type="character" w:customStyle="1" w:styleId="Heading4Char">
    <w:name w:val="Heading 4 Char"/>
    <w:basedOn w:val="DefaultParagraphFont"/>
    <w:link w:val="Heading4"/>
    <w:uiPriority w:val="9"/>
    <w:semiHidden/>
    <w:rsid w:val="00E157A0"/>
    <w:rPr>
      <w:rFonts w:asciiTheme="majorHAnsi" w:eastAsiaTheme="majorEastAsia" w:hAnsiTheme="majorHAnsi" w:cstheme="majorBidi"/>
      <w:b/>
      <w:bCs/>
      <w:i/>
      <w:iCs/>
      <w:color w:val="4F81BD" w:themeColor="accent1"/>
    </w:rPr>
  </w:style>
  <w:style w:type="character" w:customStyle="1" w:styleId="ls3">
    <w:name w:val="ls3"/>
    <w:basedOn w:val="DefaultParagraphFont"/>
    <w:rsid w:val="00B254A3"/>
  </w:style>
  <w:style w:type="character" w:customStyle="1" w:styleId="ls4">
    <w:name w:val="ls4"/>
    <w:basedOn w:val="DefaultParagraphFont"/>
    <w:rsid w:val="00B254A3"/>
  </w:style>
  <w:style w:type="character" w:customStyle="1" w:styleId="ws4">
    <w:name w:val="ws4"/>
    <w:basedOn w:val="DefaultParagraphFont"/>
    <w:rsid w:val="00B254A3"/>
  </w:style>
  <w:style w:type="character" w:customStyle="1" w:styleId="ls5">
    <w:name w:val="ls5"/>
    <w:basedOn w:val="DefaultParagraphFont"/>
    <w:rsid w:val="00B254A3"/>
  </w:style>
  <w:style w:type="character" w:customStyle="1" w:styleId="ls0">
    <w:name w:val="ls0"/>
    <w:basedOn w:val="DefaultParagraphFont"/>
    <w:rsid w:val="00B254A3"/>
  </w:style>
  <w:style w:type="character" w:customStyle="1" w:styleId="ls1">
    <w:name w:val="ls1"/>
    <w:basedOn w:val="DefaultParagraphFont"/>
    <w:rsid w:val="00B254A3"/>
  </w:style>
  <w:style w:type="character" w:customStyle="1" w:styleId="ls8">
    <w:name w:val="ls8"/>
    <w:basedOn w:val="DefaultParagraphFont"/>
    <w:rsid w:val="00B254A3"/>
  </w:style>
  <w:style w:type="character" w:customStyle="1" w:styleId="ff2">
    <w:name w:val="ff2"/>
    <w:basedOn w:val="DefaultParagraphFont"/>
    <w:rsid w:val="00B254A3"/>
  </w:style>
  <w:style w:type="character" w:customStyle="1" w:styleId="wsa">
    <w:name w:val="wsa"/>
    <w:basedOn w:val="DefaultParagraphFont"/>
    <w:rsid w:val="00B254A3"/>
  </w:style>
  <w:style w:type="character" w:customStyle="1" w:styleId="ff3">
    <w:name w:val="ff3"/>
    <w:basedOn w:val="DefaultParagraphFont"/>
    <w:rsid w:val="00B254A3"/>
  </w:style>
  <w:style w:type="character" w:customStyle="1" w:styleId="lsb">
    <w:name w:val="lsb"/>
    <w:basedOn w:val="DefaultParagraphFont"/>
    <w:rsid w:val="00B254A3"/>
  </w:style>
  <w:style w:type="character" w:customStyle="1" w:styleId="ws7">
    <w:name w:val="ws7"/>
    <w:basedOn w:val="DefaultParagraphFont"/>
    <w:rsid w:val="00B254A3"/>
  </w:style>
  <w:style w:type="character" w:customStyle="1" w:styleId="ls7">
    <w:name w:val="ls7"/>
    <w:basedOn w:val="DefaultParagraphFont"/>
    <w:rsid w:val="00B254A3"/>
  </w:style>
  <w:style w:type="character" w:customStyle="1" w:styleId="lsc">
    <w:name w:val="lsc"/>
    <w:basedOn w:val="DefaultParagraphFont"/>
    <w:rsid w:val="00B254A3"/>
  </w:style>
  <w:style w:type="character" w:customStyle="1" w:styleId="fs2">
    <w:name w:val="fs2"/>
    <w:basedOn w:val="DefaultParagraphFont"/>
    <w:rsid w:val="00B254A3"/>
  </w:style>
  <w:style w:type="character" w:customStyle="1" w:styleId="wse">
    <w:name w:val="wse"/>
    <w:basedOn w:val="DefaultParagraphFont"/>
    <w:rsid w:val="00B254A3"/>
  </w:style>
  <w:style w:type="character" w:customStyle="1" w:styleId="lse">
    <w:name w:val="lse"/>
    <w:basedOn w:val="DefaultParagraphFont"/>
    <w:rsid w:val="00B254A3"/>
  </w:style>
  <w:style w:type="character" w:customStyle="1" w:styleId="ws10">
    <w:name w:val="ws10"/>
    <w:basedOn w:val="DefaultParagraphFont"/>
    <w:rsid w:val="00B254A3"/>
  </w:style>
  <w:style w:type="character" w:customStyle="1" w:styleId="fs5">
    <w:name w:val="fs5"/>
    <w:basedOn w:val="DefaultParagraphFont"/>
    <w:rsid w:val="00B254A3"/>
  </w:style>
  <w:style w:type="character" w:customStyle="1" w:styleId="ls12">
    <w:name w:val="ls12"/>
    <w:basedOn w:val="DefaultParagraphFont"/>
    <w:rsid w:val="00B254A3"/>
  </w:style>
  <w:style w:type="character" w:customStyle="1" w:styleId="ws17">
    <w:name w:val="ws17"/>
    <w:basedOn w:val="DefaultParagraphFont"/>
    <w:rsid w:val="00B254A3"/>
  </w:style>
  <w:style w:type="character" w:customStyle="1" w:styleId="ls15">
    <w:name w:val="ls15"/>
    <w:basedOn w:val="DefaultParagraphFont"/>
    <w:rsid w:val="00B254A3"/>
  </w:style>
  <w:style w:type="character" w:customStyle="1" w:styleId="ls13">
    <w:name w:val="ls13"/>
    <w:basedOn w:val="DefaultParagraphFont"/>
    <w:rsid w:val="00B254A3"/>
  </w:style>
  <w:style w:type="character" w:customStyle="1" w:styleId="ls14">
    <w:name w:val="ls14"/>
    <w:basedOn w:val="DefaultParagraphFont"/>
    <w:rsid w:val="00B254A3"/>
  </w:style>
  <w:style w:type="character" w:customStyle="1" w:styleId="ff5">
    <w:name w:val="ff5"/>
    <w:basedOn w:val="DefaultParagraphFont"/>
    <w:rsid w:val="00B254A3"/>
  </w:style>
  <w:style w:type="character" w:customStyle="1" w:styleId="ws14">
    <w:name w:val="ws14"/>
    <w:basedOn w:val="DefaultParagraphFont"/>
    <w:rsid w:val="00B254A3"/>
  </w:style>
  <w:style w:type="character" w:customStyle="1" w:styleId="ls16">
    <w:name w:val="ls16"/>
    <w:basedOn w:val="DefaultParagraphFont"/>
    <w:rsid w:val="00B254A3"/>
  </w:style>
  <w:style w:type="character" w:customStyle="1" w:styleId="ls19">
    <w:name w:val="ls19"/>
    <w:basedOn w:val="DefaultParagraphFont"/>
    <w:rsid w:val="00B254A3"/>
  </w:style>
  <w:style w:type="character" w:customStyle="1" w:styleId="ws5">
    <w:name w:val="ws5"/>
    <w:basedOn w:val="DefaultParagraphFont"/>
    <w:rsid w:val="00B254A3"/>
  </w:style>
  <w:style w:type="character" w:customStyle="1" w:styleId="ls1a">
    <w:name w:val="ls1a"/>
    <w:basedOn w:val="DefaultParagraphFont"/>
    <w:rsid w:val="00B254A3"/>
  </w:style>
  <w:style w:type="character" w:customStyle="1" w:styleId="ls1b">
    <w:name w:val="ls1b"/>
    <w:basedOn w:val="DefaultParagraphFont"/>
    <w:rsid w:val="00B254A3"/>
  </w:style>
  <w:style w:type="character" w:customStyle="1" w:styleId="ls1d">
    <w:name w:val="ls1d"/>
    <w:basedOn w:val="DefaultParagraphFont"/>
    <w:rsid w:val="00B254A3"/>
  </w:style>
  <w:style w:type="character" w:customStyle="1" w:styleId="ls21">
    <w:name w:val="ls21"/>
    <w:basedOn w:val="DefaultParagraphFont"/>
    <w:rsid w:val="00B254A3"/>
  </w:style>
  <w:style w:type="character" w:customStyle="1" w:styleId="ls1f">
    <w:name w:val="ls1f"/>
    <w:basedOn w:val="DefaultParagraphFont"/>
    <w:rsid w:val="00B254A3"/>
  </w:style>
  <w:style w:type="character" w:customStyle="1" w:styleId="ls20">
    <w:name w:val="ls20"/>
    <w:basedOn w:val="DefaultParagraphFont"/>
    <w:rsid w:val="00B254A3"/>
  </w:style>
  <w:style w:type="character" w:customStyle="1" w:styleId="ls22">
    <w:name w:val="ls22"/>
    <w:basedOn w:val="DefaultParagraphFont"/>
    <w:rsid w:val="00B254A3"/>
  </w:style>
  <w:style w:type="character" w:customStyle="1" w:styleId="ls11">
    <w:name w:val="ls11"/>
    <w:basedOn w:val="DefaultParagraphFont"/>
    <w:rsid w:val="00B254A3"/>
  </w:style>
  <w:style w:type="character" w:customStyle="1" w:styleId="ls23">
    <w:name w:val="ls23"/>
    <w:basedOn w:val="DefaultParagraphFont"/>
    <w:rsid w:val="00B254A3"/>
  </w:style>
  <w:style w:type="character" w:customStyle="1" w:styleId="ws28">
    <w:name w:val="ws28"/>
    <w:basedOn w:val="DefaultParagraphFont"/>
    <w:rsid w:val="00B254A3"/>
  </w:style>
  <w:style w:type="character" w:customStyle="1" w:styleId="ls24">
    <w:name w:val="ls24"/>
    <w:basedOn w:val="DefaultParagraphFont"/>
    <w:rsid w:val="00B254A3"/>
  </w:style>
  <w:style w:type="character" w:customStyle="1" w:styleId="ls18">
    <w:name w:val="ls18"/>
    <w:basedOn w:val="DefaultParagraphFont"/>
    <w:rsid w:val="00B254A3"/>
  </w:style>
  <w:style w:type="character" w:customStyle="1" w:styleId="ls25">
    <w:name w:val="ls25"/>
    <w:basedOn w:val="DefaultParagraphFont"/>
    <w:rsid w:val="00B254A3"/>
  </w:style>
  <w:style w:type="character" w:customStyle="1" w:styleId="ls26">
    <w:name w:val="ls26"/>
    <w:basedOn w:val="DefaultParagraphFont"/>
    <w:rsid w:val="00B254A3"/>
  </w:style>
  <w:style w:type="character" w:customStyle="1" w:styleId="ws2e">
    <w:name w:val="ws2e"/>
    <w:basedOn w:val="DefaultParagraphFont"/>
    <w:rsid w:val="00B254A3"/>
  </w:style>
  <w:style w:type="character" w:customStyle="1" w:styleId="ls2b">
    <w:name w:val="ls2b"/>
    <w:basedOn w:val="DefaultParagraphFont"/>
    <w:rsid w:val="00B254A3"/>
  </w:style>
  <w:style w:type="character" w:customStyle="1" w:styleId="ls27">
    <w:name w:val="ls27"/>
    <w:basedOn w:val="DefaultParagraphFont"/>
    <w:rsid w:val="00B254A3"/>
  </w:style>
  <w:style w:type="character" w:customStyle="1" w:styleId="ff1">
    <w:name w:val="ff1"/>
    <w:basedOn w:val="DefaultParagraphFont"/>
    <w:rsid w:val="00B254A3"/>
  </w:style>
  <w:style w:type="character" w:customStyle="1" w:styleId="ls29">
    <w:name w:val="ls29"/>
    <w:basedOn w:val="DefaultParagraphFont"/>
    <w:rsid w:val="00B254A3"/>
  </w:style>
  <w:style w:type="character" w:customStyle="1" w:styleId="ls2a">
    <w:name w:val="ls2a"/>
    <w:basedOn w:val="DefaultParagraphFont"/>
    <w:rsid w:val="00B254A3"/>
  </w:style>
  <w:style w:type="character" w:customStyle="1" w:styleId="ls2c">
    <w:name w:val="ls2c"/>
    <w:basedOn w:val="DefaultParagraphFont"/>
    <w:rsid w:val="00B254A3"/>
  </w:style>
  <w:style w:type="character" w:customStyle="1" w:styleId="ls2d">
    <w:name w:val="ls2d"/>
    <w:basedOn w:val="DefaultParagraphFont"/>
    <w:rsid w:val="00B254A3"/>
  </w:style>
  <w:style w:type="character" w:customStyle="1" w:styleId="ls2e">
    <w:name w:val="ls2e"/>
    <w:basedOn w:val="DefaultParagraphFont"/>
    <w:rsid w:val="00B254A3"/>
  </w:style>
  <w:style w:type="character" w:customStyle="1" w:styleId="wsc">
    <w:name w:val="wsc"/>
    <w:basedOn w:val="DefaultParagraphFont"/>
    <w:rsid w:val="00B254A3"/>
  </w:style>
  <w:style w:type="character" w:customStyle="1" w:styleId="ls30">
    <w:name w:val="ls30"/>
    <w:basedOn w:val="DefaultParagraphFont"/>
    <w:rsid w:val="00B254A3"/>
  </w:style>
  <w:style w:type="character" w:customStyle="1" w:styleId="ls31">
    <w:name w:val="ls31"/>
    <w:basedOn w:val="DefaultParagraphFont"/>
    <w:rsid w:val="00B254A3"/>
  </w:style>
  <w:style w:type="character" w:customStyle="1" w:styleId="ls32">
    <w:name w:val="ls32"/>
    <w:basedOn w:val="DefaultParagraphFont"/>
    <w:rsid w:val="00B254A3"/>
  </w:style>
  <w:style w:type="character" w:customStyle="1" w:styleId="Heading1Char">
    <w:name w:val="Heading 1 Char"/>
    <w:basedOn w:val="DefaultParagraphFont"/>
    <w:link w:val="Heading1"/>
    <w:uiPriority w:val="9"/>
    <w:rsid w:val="00B4483C"/>
    <w:rPr>
      <w:rFonts w:asciiTheme="majorHAnsi" w:eastAsiaTheme="majorEastAsia" w:hAnsiTheme="majorHAnsi" w:cstheme="majorBidi"/>
      <w:b/>
      <w:bCs/>
      <w:color w:val="365F91" w:themeColor="accent1" w:themeShade="BF"/>
      <w:sz w:val="28"/>
      <w:szCs w:val="28"/>
    </w:rPr>
  </w:style>
  <w:style w:type="character" w:customStyle="1" w:styleId="hscoswrapper">
    <w:name w:val="hs_cos_wrapper"/>
    <w:basedOn w:val="DefaultParagraphFont"/>
    <w:rsid w:val="00B4483C"/>
  </w:style>
  <w:style w:type="character" w:customStyle="1" w:styleId="hs-cta-node">
    <w:name w:val="hs-cta-node"/>
    <w:basedOn w:val="DefaultParagraphFont"/>
    <w:rsid w:val="00B4483C"/>
  </w:style>
</w:styles>
</file>

<file path=word/webSettings.xml><?xml version="1.0" encoding="utf-8"?>
<w:webSettings xmlns:r="http://schemas.openxmlformats.org/officeDocument/2006/relationships" xmlns:w="http://schemas.openxmlformats.org/wordprocessingml/2006/main">
  <w:divs>
    <w:div w:id="168259811">
      <w:bodyDiv w:val="1"/>
      <w:marLeft w:val="0"/>
      <w:marRight w:val="0"/>
      <w:marTop w:val="0"/>
      <w:marBottom w:val="0"/>
      <w:divBdr>
        <w:top w:val="none" w:sz="0" w:space="0" w:color="auto"/>
        <w:left w:val="none" w:sz="0" w:space="0" w:color="auto"/>
        <w:bottom w:val="none" w:sz="0" w:space="0" w:color="auto"/>
        <w:right w:val="none" w:sz="0" w:space="0" w:color="auto"/>
      </w:divBdr>
      <w:divsChild>
        <w:div w:id="193543696">
          <w:marLeft w:val="0"/>
          <w:marRight w:val="0"/>
          <w:marTop w:val="0"/>
          <w:marBottom w:val="0"/>
          <w:divBdr>
            <w:top w:val="none" w:sz="0" w:space="0" w:color="auto"/>
            <w:left w:val="none" w:sz="0" w:space="0" w:color="auto"/>
            <w:bottom w:val="none" w:sz="0" w:space="0" w:color="auto"/>
            <w:right w:val="none" w:sz="0" w:space="0" w:color="auto"/>
          </w:divBdr>
        </w:div>
      </w:divsChild>
    </w:div>
    <w:div w:id="521936335">
      <w:bodyDiv w:val="1"/>
      <w:marLeft w:val="0"/>
      <w:marRight w:val="0"/>
      <w:marTop w:val="0"/>
      <w:marBottom w:val="0"/>
      <w:divBdr>
        <w:top w:val="none" w:sz="0" w:space="0" w:color="auto"/>
        <w:left w:val="none" w:sz="0" w:space="0" w:color="auto"/>
        <w:bottom w:val="none" w:sz="0" w:space="0" w:color="auto"/>
        <w:right w:val="none" w:sz="0" w:space="0" w:color="auto"/>
      </w:divBdr>
      <w:divsChild>
        <w:div w:id="954289595">
          <w:marLeft w:val="0"/>
          <w:marRight w:val="0"/>
          <w:marTop w:val="0"/>
          <w:marBottom w:val="0"/>
          <w:divBdr>
            <w:top w:val="none" w:sz="0" w:space="0" w:color="auto"/>
            <w:left w:val="none" w:sz="0" w:space="0" w:color="auto"/>
            <w:bottom w:val="none" w:sz="0" w:space="0" w:color="auto"/>
            <w:right w:val="none" w:sz="0" w:space="0" w:color="auto"/>
          </w:divBdr>
          <w:divsChild>
            <w:div w:id="1434475931">
              <w:marLeft w:val="0"/>
              <w:marRight w:val="0"/>
              <w:marTop w:val="0"/>
              <w:marBottom w:val="0"/>
              <w:divBdr>
                <w:top w:val="none" w:sz="0" w:space="0" w:color="auto"/>
                <w:left w:val="none" w:sz="0" w:space="0" w:color="auto"/>
                <w:bottom w:val="none" w:sz="0" w:space="0" w:color="auto"/>
                <w:right w:val="none" w:sz="0" w:space="0" w:color="auto"/>
              </w:divBdr>
              <w:divsChild>
                <w:div w:id="700669032">
                  <w:marLeft w:val="0"/>
                  <w:marRight w:val="0"/>
                  <w:marTop w:val="0"/>
                  <w:marBottom w:val="0"/>
                  <w:divBdr>
                    <w:top w:val="none" w:sz="0" w:space="0" w:color="auto"/>
                    <w:left w:val="none" w:sz="0" w:space="0" w:color="auto"/>
                    <w:bottom w:val="none" w:sz="0" w:space="0" w:color="auto"/>
                    <w:right w:val="none" w:sz="0" w:space="0" w:color="auto"/>
                  </w:divBdr>
                </w:div>
                <w:div w:id="51276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442596">
      <w:bodyDiv w:val="1"/>
      <w:marLeft w:val="0"/>
      <w:marRight w:val="0"/>
      <w:marTop w:val="0"/>
      <w:marBottom w:val="0"/>
      <w:divBdr>
        <w:top w:val="none" w:sz="0" w:space="0" w:color="auto"/>
        <w:left w:val="none" w:sz="0" w:space="0" w:color="auto"/>
        <w:bottom w:val="none" w:sz="0" w:space="0" w:color="auto"/>
        <w:right w:val="none" w:sz="0" w:space="0" w:color="auto"/>
      </w:divBdr>
      <w:divsChild>
        <w:div w:id="1061321187">
          <w:marLeft w:val="0"/>
          <w:marRight w:val="0"/>
          <w:marTop w:val="0"/>
          <w:marBottom w:val="0"/>
          <w:divBdr>
            <w:top w:val="none" w:sz="0" w:space="0" w:color="auto"/>
            <w:left w:val="none" w:sz="0" w:space="0" w:color="auto"/>
            <w:bottom w:val="none" w:sz="0" w:space="0" w:color="auto"/>
            <w:right w:val="none" w:sz="0" w:space="0" w:color="auto"/>
          </w:divBdr>
          <w:divsChild>
            <w:div w:id="855927837">
              <w:marLeft w:val="0"/>
              <w:marRight w:val="0"/>
              <w:marTop w:val="0"/>
              <w:marBottom w:val="0"/>
              <w:divBdr>
                <w:top w:val="none" w:sz="0" w:space="0" w:color="auto"/>
                <w:left w:val="none" w:sz="0" w:space="0" w:color="auto"/>
                <w:bottom w:val="none" w:sz="0" w:space="0" w:color="auto"/>
                <w:right w:val="none" w:sz="0" w:space="0" w:color="auto"/>
              </w:divBdr>
              <w:divsChild>
                <w:div w:id="1252667677">
                  <w:marLeft w:val="0"/>
                  <w:marRight w:val="0"/>
                  <w:marTop w:val="0"/>
                  <w:marBottom w:val="0"/>
                  <w:divBdr>
                    <w:top w:val="none" w:sz="0" w:space="0" w:color="auto"/>
                    <w:left w:val="none" w:sz="0" w:space="0" w:color="auto"/>
                    <w:bottom w:val="none" w:sz="0" w:space="0" w:color="auto"/>
                    <w:right w:val="none" w:sz="0" w:space="0" w:color="auto"/>
                  </w:divBdr>
                  <w:divsChild>
                    <w:div w:id="270088158">
                      <w:marLeft w:val="0"/>
                      <w:marRight w:val="0"/>
                      <w:marTop w:val="0"/>
                      <w:marBottom w:val="0"/>
                      <w:divBdr>
                        <w:top w:val="none" w:sz="0" w:space="0" w:color="auto"/>
                        <w:left w:val="none" w:sz="0" w:space="0" w:color="auto"/>
                        <w:bottom w:val="none" w:sz="0" w:space="0" w:color="auto"/>
                        <w:right w:val="none" w:sz="0" w:space="0" w:color="auto"/>
                      </w:divBdr>
                    </w:div>
                    <w:div w:id="1669477204">
                      <w:marLeft w:val="0"/>
                      <w:marRight w:val="0"/>
                      <w:marTop w:val="0"/>
                      <w:marBottom w:val="0"/>
                      <w:divBdr>
                        <w:top w:val="none" w:sz="0" w:space="0" w:color="auto"/>
                        <w:left w:val="none" w:sz="0" w:space="0" w:color="auto"/>
                        <w:bottom w:val="none" w:sz="0" w:space="0" w:color="auto"/>
                        <w:right w:val="none" w:sz="0" w:space="0" w:color="auto"/>
                      </w:divBdr>
                    </w:div>
                    <w:div w:id="1130131087">
                      <w:marLeft w:val="0"/>
                      <w:marRight w:val="0"/>
                      <w:marTop w:val="0"/>
                      <w:marBottom w:val="0"/>
                      <w:divBdr>
                        <w:top w:val="none" w:sz="0" w:space="0" w:color="auto"/>
                        <w:left w:val="none" w:sz="0" w:space="0" w:color="auto"/>
                        <w:bottom w:val="none" w:sz="0" w:space="0" w:color="auto"/>
                        <w:right w:val="none" w:sz="0" w:space="0" w:color="auto"/>
                      </w:divBdr>
                    </w:div>
                    <w:div w:id="394668570">
                      <w:marLeft w:val="0"/>
                      <w:marRight w:val="0"/>
                      <w:marTop w:val="0"/>
                      <w:marBottom w:val="0"/>
                      <w:divBdr>
                        <w:top w:val="none" w:sz="0" w:space="0" w:color="auto"/>
                        <w:left w:val="none" w:sz="0" w:space="0" w:color="auto"/>
                        <w:bottom w:val="none" w:sz="0" w:space="0" w:color="auto"/>
                        <w:right w:val="none" w:sz="0" w:space="0" w:color="auto"/>
                      </w:divBdr>
                    </w:div>
                    <w:div w:id="731539422">
                      <w:marLeft w:val="0"/>
                      <w:marRight w:val="0"/>
                      <w:marTop w:val="0"/>
                      <w:marBottom w:val="0"/>
                      <w:divBdr>
                        <w:top w:val="none" w:sz="0" w:space="0" w:color="auto"/>
                        <w:left w:val="none" w:sz="0" w:space="0" w:color="auto"/>
                        <w:bottom w:val="none" w:sz="0" w:space="0" w:color="auto"/>
                        <w:right w:val="none" w:sz="0" w:space="0" w:color="auto"/>
                      </w:divBdr>
                    </w:div>
                    <w:div w:id="1660190568">
                      <w:marLeft w:val="0"/>
                      <w:marRight w:val="0"/>
                      <w:marTop w:val="0"/>
                      <w:marBottom w:val="0"/>
                      <w:divBdr>
                        <w:top w:val="none" w:sz="0" w:space="0" w:color="auto"/>
                        <w:left w:val="none" w:sz="0" w:space="0" w:color="auto"/>
                        <w:bottom w:val="none" w:sz="0" w:space="0" w:color="auto"/>
                        <w:right w:val="none" w:sz="0" w:space="0" w:color="auto"/>
                      </w:divBdr>
                    </w:div>
                    <w:div w:id="1526292257">
                      <w:marLeft w:val="0"/>
                      <w:marRight w:val="0"/>
                      <w:marTop w:val="0"/>
                      <w:marBottom w:val="0"/>
                      <w:divBdr>
                        <w:top w:val="none" w:sz="0" w:space="0" w:color="auto"/>
                        <w:left w:val="none" w:sz="0" w:space="0" w:color="auto"/>
                        <w:bottom w:val="none" w:sz="0" w:space="0" w:color="auto"/>
                        <w:right w:val="none" w:sz="0" w:space="0" w:color="auto"/>
                      </w:divBdr>
                    </w:div>
                    <w:div w:id="376321242">
                      <w:marLeft w:val="0"/>
                      <w:marRight w:val="0"/>
                      <w:marTop w:val="0"/>
                      <w:marBottom w:val="0"/>
                      <w:divBdr>
                        <w:top w:val="none" w:sz="0" w:space="0" w:color="auto"/>
                        <w:left w:val="none" w:sz="0" w:space="0" w:color="auto"/>
                        <w:bottom w:val="none" w:sz="0" w:space="0" w:color="auto"/>
                        <w:right w:val="none" w:sz="0" w:space="0" w:color="auto"/>
                      </w:divBdr>
                    </w:div>
                    <w:div w:id="436564843">
                      <w:marLeft w:val="0"/>
                      <w:marRight w:val="0"/>
                      <w:marTop w:val="0"/>
                      <w:marBottom w:val="0"/>
                      <w:divBdr>
                        <w:top w:val="none" w:sz="0" w:space="0" w:color="auto"/>
                        <w:left w:val="none" w:sz="0" w:space="0" w:color="auto"/>
                        <w:bottom w:val="none" w:sz="0" w:space="0" w:color="auto"/>
                        <w:right w:val="none" w:sz="0" w:space="0" w:color="auto"/>
                      </w:divBdr>
                    </w:div>
                    <w:div w:id="2139956668">
                      <w:marLeft w:val="0"/>
                      <w:marRight w:val="0"/>
                      <w:marTop w:val="0"/>
                      <w:marBottom w:val="0"/>
                      <w:divBdr>
                        <w:top w:val="none" w:sz="0" w:space="0" w:color="auto"/>
                        <w:left w:val="none" w:sz="0" w:space="0" w:color="auto"/>
                        <w:bottom w:val="none" w:sz="0" w:space="0" w:color="auto"/>
                        <w:right w:val="none" w:sz="0" w:space="0" w:color="auto"/>
                      </w:divBdr>
                    </w:div>
                    <w:div w:id="1001356188">
                      <w:marLeft w:val="0"/>
                      <w:marRight w:val="0"/>
                      <w:marTop w:val="0"/>
                      <w:marBottom w:val="0"/>
                      <w:divBdr>
                        <w:top w:val="none" w:sz="0" w:space="0" w:color="auto"/>
                        <w:left w:val="none" w:sz="0" w:space="0" w:color="auto"/>
                        <w:bottom w:val="none" w:sz="0" w:space="0" w:color="auto"/>
                        <w:right w:val="none" w:sz="0" w:space="0" w:color="auto"/>
                      </w:divBdr>
                    </w:div>
                    <w:div w:id="777261613">
                      <w:marLeft w:val="0"/>
                      <w:marRight w:val="0"/>
                      <w:marTop w:val="0"/>
                      <w:marBottom w:val="0"/>
                      <w:divBdr>
                        <w:top w:val="none" w:sz="0" w:space="0" w:color="auto"/>
                        <w:left w:val="none" w:sz="0" w:space="0" w:color="auto"/>
                        <w:bottom w:val="none" w:sz="0" w:space="0" w:color="auto"/>
                        <w:right w:val="none" w:sz="0" w:space="0" w:color="auto"/>
                      </w:divBdr>
                    </w:div>
                    <w:div w:id="1250888343">
                      <w:marLeft w:val="0"/>
                      <w:marRight w:val="0"/>
                      <w:marTop w:val="0"/>
                      <w:marBottom w:val="0"/>
                      <w:divBdr>
                        <w:top w:val="none" w:sz="0" w:space="0" w:color="auto"/>
                        <w:left w:val="none" w:sz="0" w:space="0" w:color="auto"/>
                        <w:bottom w:val="none" w:sz="0" w:space="0" w:color="auto"/>
                        <w:right w:val="none" w:sz="0" w:space="0" w:color="auto"/>
                      </w:divBdr>
                    </w:div>
                    <w:div w:id="1363629154">
                      <w:marLeft w:val="0"/>
                      <w:marRight w:val="0"/>
                      <w:marTop w:val="0"/>
                      <w:marBottom w:val="0"/>
                      <w:divBdr>
                        <w:top w:val="none" w:sz="0" w:space="0" w:color="auto"/>
                        <w:left w:val="none" w:sz="0" w:space="0" w:color="auto"/>
                        <w:bottom w:val="none" w:sz="0" w:space="0" w:color="auto"/>
                        <w:right w:val="none" w:sz="0" w:space="0" w:color="auto"/>
                      </w:divBdr>
                    </w:div>
                    <w:div w:id="1677878017">
                      <w:marLeft w:val="0"/>
                      <w:marRight w:val="0"/>
                      <w:marTop w:val="0"/>
                      <w:marBottom w:val="0"/>
                      <w:divBdr>
                        <w:top w:val="none" w:sz="0" w:space="0" w:color="auto"/>
                        <w:left w:val="none" w:sz="0" w:space="0" w:color="auto"/>
                        <w:bottom w:val="none" w:sz="0" w:space="0" w:color="auto"/>
                        <w:right w:val="none" w:sz="0" w:space="0" w:color="auto"/>
                      </w:divBdr>
                    </w:div>
                    <w:div w:id="1079406745">
                      <w:marLeft w:val="0"/>
                      <w:marRight w:val="0"/>
                      <w:marTop w:val="0"/>
                      <w:marBottom w:val="0"/>
                      <w:divBdr>
                        <w:top w:val="none" w:sz="0" w:space="0" w:color="auto"/>
                        <w:left w:val="none" w:sz="0" w:space="0" w:color="auto"/>
                        <w:bottom w:val="none" w:sz="0" w:space="0" w:color="auto"/>
                        <w:right w:val="none" w:sz="0" w:space="0" w:color="auto"/>
                      </w:divBdr>
                    </w:div>
                    <w:div w:id="1050574201">
                      <w:marLeft w:val="0"/>
                      <w:marRight w:val="0"/>
                      <w:marTop w:val="0"/>
                      <w:marBottom w:val="0"/>
                      <w:divBdr>
                        <w:top w:val="none" w:sz="0" w:space="0" w:color="auto"/>
                        <w:left w:val="none" w:sz="0" w:space="0" w:color="auto"/>
                        <w:bottom w:val="none" w:sz="0" w:space="0" w:color="auto"/>
                        <w:right w:val="none" w:sz="0" w:space="0" w:color="auto"/>
                      </w:divBdr>
                    </w:div>
                    <w:div w:id="7325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31374">
          <w:marLeft w:val="0"/>
          <w:marRight w:val="0"/>
          <w:marTop w:val="0"/>
          <w:marBottom w:val="0"/>
          <w:divBdr>
            <w:top w:val="none" w:sz="0" w:space="0" w:color="auto"/>
            <w:left w:val="none" w:sz="0" w:space="0" w:color="auto"/>
            <w:bottom w:val="none" w:sz="0" w:space="0" w:color="auto"/>
            <w:right w:val="none" w:sz="0" w:space="0" w:color="auto"/>
          </w:divBdr>
          <w:divsChild>
            <w:div w:id="688064913">
              <w:marLeft w:val="0"/>
              <w:marRight w:val="0"/>
              <w:marTop w:val="0"/>
              <w:marBottom w:val="0"/>
              <w:divBdr>
                <w:top w:val="none" w:sz="0" w:space="0" w:color="auto"/>
                <w:left w:val="none" w:sz="0" w:space="0" w:color="auto"/>
                <w:bottom w:val="none" w:sz="0" w:space="0" w:color="auto"/>
                <w:right w:val="none" w:sz="0" w:space="0" w:color="auto"/>
              </w:divBdr>
              <w:divsChild>
                <w:div w:id="1763141293">
                  <w:marLeft w:val="0"/>
                  <w:marRight w:val="0"/>
                  <w:marTop w:val="0"/>
                  <w:marBottom w:val="0"/>
                  <w:divBdr>
                    <w:top w:val="none" w:sz="0" w:space="0" w:color="auto"/>
                    <w:left w:val="none" w:sz="0" w:space="0" w:color="auto"/>
                    <w:bottom w:val="none" w:sz="0" w:space="0" w:color="auto"/>
                    <w:right w:val="none" w:sz="0" w:space="0" w:color="auto"/>
                  </w:divBdr>
                  <w:divsChild>
                    <w:div w:id="316958656">
                      <w:marLeft w:val="0"/>
                      <w:marRight w:val="0"/>
                      <w:marTop w:val="0"/>
                      <w:marBottom w:val="0"/>
                      <w:divBdr>
                        <w:top w:val="none" w:sz="0" w:space="0" w:color="auto"/>
                        <w:left w:val="none" w:sz="0" w:space="0" w:color="auto"/>
                        <w:bottom w:val="none" w:sz="0" w:space="0" w:color="auto"/>
                        <w:right w:val="none" w:sz="0" w:space="0" w:color="auto"/>
                      </w:divBdr>
                      <w:divsChild>
                        <w:div w:id="647785725">
                          <w:marLeft w:val="0"/>
                          <w:marRight w:val="0"/>
                          <w:marTop w:val="0"/>
                          <w:marBottom w:val="0"/>
                          <w:divBdr>
                            <w:top w:val="none" w:sz="0" w:space="0" w:color="auto"/>
                            <w:left w:val="none" w:sz="0" w:space="0" w:color="auto"/>
                            <w:bottom w:val="none" w:sz="0" w:space="0" w:color="auto"/>
                            <w:right w:val="none" w:sz="0" w:space="0" w:color="auto"/>
                          </w:divBdr>
                        </w:div>
                        <w:div w:id="1309625550">
                          <w:marLeft w:val="0"/>
                          <w:marRight w:val="0"/>
                          <w:marTop w:val="0"/>
                          <w:marBottom w:val="0"/>
                          <w:divBdr>
                            <w:top w:val="none" w:sz="0" w:space="0" w:color="auto"/>
                            <w:left w:val="none" w:sz="0" w:space="0" w:color="auto"/>
                            <w:bottom w:val="none" w:sz="0" w:space="0" w:color="auto"/>
                            <w:right w:val="none" w:sz="0" w:space="0" w:color="auto"/>
                          </w:divBdr>
                        </w:div>
                        <w:div w:id="175854732">
                          <w:marLeft w:val="0"/>
                          <w:marRight w:val="0"/>
                          <w:marTop w:val="0"/>
                          <w:marBottom w:val="0"/>
                          <w:divBdr>
                            <w:top w:val="none" w:sz="0" w:space="0" w:color="auto"/>
                            <w:left w:val="none" w:sz="0" w:space="0" w:color="auto"/>
                            <w:bottom w:val="none" w:sz="0" w:space="0" w:color="auto"/>
                            <w:right w:val="none" w:sz="0" w:space="0" w:color="auto"/>
                          </w:divBdr>
                        </w:div>
                        <w:div w:id="311107513">
                          <w:marLeft w:val="0"/>
                          <w:marRight w:val="0"/>
                          <w:marTop w:val="0"/>
                          <w:marBottom w:val="0"/>
                          <w:divBdr>
                            <w:top w:val="none" w:sz="0" w:space="0" w:color="auto"/>
                            <w:left w:val="none" w:sz="0" w:space="0" w:color="auto"/>
                            <w:bottom w:val="none" w:sz="0" w:space="0" w:color="auto"/>
                            <w:right w:val="none" w:sz="0" w:space="0" w:color="auto"/>
                          </w:divBdr>
                        </w:div>
                        <w:div w:id="388574409">
                          <w:marLeft w:val="0"/>
                          <w:marRight w:val="0"/>
                          <w:marTop w:val="0"/>
                          <w:marBottom w:val="0"/>
                          <w:divBdr>
                            <w:top w:val="none" w:sz="0" w:space="0" w:color="auto"/>
                            <w:left w:val="none" w:sz="0" w:space="0" w:color="auto"/>
                            <w:bottom w:val="none" w:sz="0" w:space="0" w:color="auto"/>
                            <w:right w:val="none" w:sz="0" w:space="0" w:color="auto"/>
                          </w:divBdr>
                        </w:div>
                        <w:div w:id="640186664">
                          <w:marLeft w:val="0"/>
                          <w:marRight w:val="0"/>
                          <w:marTop w:val="0"/>
                          <w:marBottom w:val="0"/>
                          <w:divBdr>
                            <w:top w:val="none" w:sz="0" w:space="0" w:color="auto"/>
                            <w:left w:val="none" w:sz="0" w:space="0" w:color="auto"/>
                            <w:bottom w:val="none" w:sz="0" w:space="0" w:color="auto"/>
                            <w:right w:val="none" w:sz="0" w:space="0" w:color="auto"/>
                          </w:divBdr>
                        </w:div>
                        <w:div w:id="825130689">
                          <w:marLeft w:val="0"/>
                          <w:marRight w:val="0"/>
                          <w:marTop w:val="0"/>
                          <w:marBottom w:val="0"/>
                          <w:divBdr>
                            <w:top w:val="none" w:sz="0" w:space="0" w:color="auto"/>
                            <w:left w:val="none" w:sz="0" w:space="0" w:color="auto"/>
                            <w:bottom w:val="none" w:sz="0" w:space="0" w:color="auto"/>
                            <w:right w:val="none" w:sz="0" w:space="0" w:color="auto"/>
                          </w:divBdr>
                        </w:div>
                        <w:div w:id="1518999276">
                          <w:marLeft w:val="0"/>
                          <w:marRight w:val="0"/>
                          <w:marTop w:val="0"/>
                          <w:marBottom w:val="0"/>
                          <w:divBdr>
                            <w:top w:val="none" w:sz="0" w:space="0" w:color="auto"/>
                            <w:left w:val="none" w:sz="0" w:space="0" w:color="auto"/>
                            <w:bottom w:val="none" w:sz="0" w:space="0" w:color="auto"/>
                            <w:right w:val="none" w:sz="0" w:space="0" w:color="auto"/>
                          </w:divBdr>
                        </w:div>
                        <w:div w:id="1466776286">
                          <w:marLeft w:val="0"/>
                          <w:marRight w:val="0"/>
                          <w:marTop w:val="0"/>
                          <w:marBottom w:val="0"/>
                          <w:divBdr>
                            <w:top w:val="none" w:sz="0" w:space="0" w:color="auto"/>
                            <w:left w:val="none" w:sz="0" w:space="0" w:color="auto"/>
                            <w:bottom w:val="none" w:sz="0" w:space="0" w:color="auto"/>
                            <w:right w:val="none" w:sz="0" w:space="0" w:color="auto"/>
                          </w:divBdr>
                        </w:div>
                        <w:div w:id="1845627831">
                          <w:marLeft w:val="0"/>
                          <w:marRight w:val="0"/>
                          <w:marTop w:val="0"/>
                          <w:marBottom w:val="0"/>
                          <w:divBdr>
                            <w:top w:val="none" w:sz="0" w:space="0" w:color="auto"/>
                            <w:left w:val="none" w:sz="0" w:space="0" w:color="auto"/>
                            <w:bottom w:val="none" w:sz="0" w:space="0" w:color="auto"/>
                            <w:right w:val="none" w:sz="0" w:space="0" w:color="auto"/>
                          </w:divBdr>
                        </w:div>
                        <w:div w:id="1926650782">
                          <w:marLeft w:val="0"/>
                          <w:marRight w:val="0"/>
                          <w:marTop w:val="0"/>
                          <w:marBottom w:val="0"/>
                          <w:divBdr>
                            <w:top w:val="none" w:sz="0" w:space="0" w:color="auto"/>
                            <w:left w:val="none" w:sz="0" w:space="0" w:color="auto"/>
                            <w:bottom w:val="none" w:sz="0" w:space="0" w:color="auto"/>
                            <w:right w:val="none" w:sz="0" w:space="0" w:color="auto"/>
                          </w:divBdr>
                        </w:div>
                        <w:div w:id="1779063218">
                          <w:marLeft w:val="0"/>
                          <w:marRight w:val="0"/>
                          <w:marTop w:val="0"/>
                          <w:marBottom w:val="0"/>
                          <w:divBdr>
                            <w:top w:val="none" w:sz="0" w:space="0" w:color="auto"/>
                            <w:left w:val="none" w:sz="0" w:space="0" w:color="auto"/>
                            <w:bottom w:val="none" w:sz="0" w:space="0" w:color="auto"/>
                            <w:right w:val="none" w:sz="0" w:space="0" w:color="auto"/>
                          </w:divBdr>
                        </w:div>
                        <w:div w:id="389161194">
                          <w:marLeft w:val="0"/>
                          <w:marRight w:val="0"/>
                          <w:marTop w:val="0"/>
                          <w:marBottom w:val="0"/>
                          <w:divBdr>
                            <w:top w:val="none" w:sz="0" w:space="0" w:color="auto"/>
                            <w:left w:val="none" w:sz="0" w:space="0" w:color="auto"/>
                            <w:bottom w:val="none" w:sz="0" w:space="0" w:color="auto"/>
                            <w:right w:val="none" w:sz="0" w:space="0" w:color="auto"/>
                          </w:divBdr>
                        </w:div>
                        <w:div w:id="1393889833">
                          <w:marLeft w:val="0"/>
                          <w:marRight w:val="0"/>
                          <w:marTop w:val="0"/>
                          <w:marBottom w:val="0"/>
                          <w:divBdr>
                            <w:top w:val="none" w:sz="0" w:space="0" w:color="auto"/>
                            <w:left w:val="none" w:sz="0" w:space="0" w:color="auto"/>
                            <w:bottom w:val="none" w:sz="0" w:space="0" w:color="auto"/>
                            <w:right w:val="none" w:sz="0" w:space="0" w:color="auto"/>
                          </w:divBdr>
                        </w:div>
                        <w:div w:id="1151824773">
                          <w:marLeft w:val="0"/>
                          <w:marRight w:val="0"/>
                          <w:marTop w:val="0"/>
                          <w:marBottom w:val="0"/>
                          <w:divBdr>
                            <w:top w:val="none" w:sz="0" w:space="0" w:color="auto"/>
                            <w:left w:val="none" w:sz="0" w:space="0" w:color="auto"/>
                            <w:bottom w:val="none" w:sz="0" w:space="0" w:color="auto"/>
                            <w:right w:val="none" w:sz="0" w:space="0" w:color="auto"/>
                          </w:divBdr>
                        </w:div>
                        <w:div w:id="1506438371">
                          <w:marLeft w:val="0"/>
                          <w:marRight w:val="0"/>
                          <w:marTop w:val="0"/>
                          <w:marBottom w:val="0"/>
                          <w:divBdr>
                            <w:top w:val="none" w:sz="0" w:space="0" w:color="auto"/>
                            <w:left w:val="none" w:sz="0" w:space="0" w:color="auto"/>
                            <w:bottom w:val="none" w:sz="0" w:space="0" w:color="auto"/>
                            <w:right w:val="none" w:sz="0" w:space="0" w:color="auto"/>
                          </w:divBdr>
                        </w:div>
                        <w:div w:id="1546672438">
                          <w:marLeft w:val="0"/>
                          <w:marRight w:val="0"/>
                          <w:marTop w:val="0"/>
                          <w:marBottom w:val="0"/>
                          <w:divBdr>
                            <w:top w:val="none" w:sz="0" w:space="0" w:color="auto"/>
                            <w:left w:val="none" w:sz="0" w:space="0" w:color="auto"/>
                            <w:bottom w:val="none" w:sz="0" w:space="0" w:color="auto"/>
                            <w:right w:val="none" w:sz="0" w:space="0" w:color="auto"/>
                          </w:divBdr>
                        </w:div>
                        <w:div w:id="382868387">
                          <w:marLeft w:val="0"/>
                          <w:marRight w:val="0"/>
                          <w:marTop w:val="0"/>
                          <w:marBottom w:val="0"/>
                          <w:divBdr>
                            <w:top w:val="none" w:sz="0" w:space="0" w:color="auto"/>
                            <w:left w:val="none" w:sz="0" w:space="0" w:color="auto"/>
                            <w:bottom w:val="none" w:sz="0" w:space="0" w:color="auto"/>
                            <w:right w:val="none" w:sz="0" w:space="0" w:color="auto"/>
                          </w:divBdr>
                        </w:div>
                        <w:div w:id="1231578692">
                          <w:marLeft w:val="0"/>
                          <w:marRight w:val="0"/>
                          <w:marTop w:val="0"/>
                          <w:marBottom w:val="0"/>
                          <w:divBdr>
                            <w:top w:val="none" w:sz="0" w:space="0" w:color="auto"/>
                            <w:left w:val="none" w:sz="0" w:space="0" w:color="auto"/>
                            <w:bottom w:val="none" w:sz="0" w:space="0" w:color="auto"/>
                            <w:right w:val="none" w:sz="0" w:space="0" w:color="auto"/>
                          </w:divBdr>
                        </w:div>
                        <w:div w:id="1917741771">
                          <w:marLeft w:val="0"/>
                          <w:marRight w:val="0"/>
                          <w:marTop w:val="0"/>
                          <w:marBottom w:val="0"/>
                          <w:divBdr>
                            <w:top w:val="none" w:sz="0" w:space="0" w:color="auto"/>
                            <w:left w:val="none" w:sz="0" w:space="0" w:color="auto"/>
                            <w:bottom w:val="none" w:sz="0" w:space="0" w:color="auto"/>
                            <w:right w:val="none" w:sz="0" w:space="0" w:color="auto"/>
                          </w:divBdr>
                        </w:div>
                        <w:div w:id="440102623">
                          <w:marLeft w:val="0"/>
                          <w:marRight w:val="0"/>
                          <w:marTop w:val="0"/>
                          <w:marBottom w:val="0"/>
                          <w:divBdr>
                            <w:top w:val="none" w:sz="0" w:space="0" w:color="auto"/>
                            <w:left w:val="none" w:sz="0" w:space="0" w:color="auto"/>
                            <w:bottom w:val="none" w:sz="0" w:space="0" w:color="auto"/>
                            <w:right w:val="none" w:sz="0" w:space="0" w:color="auto"/>
                          </w:divBdr>
                        </w:div>
                        <w:div w:id="435029149">
                          <w:marLeft w:val="0"/>
                          <w:marRight w:val="0"/>
                          <w:marTop w:val="0"/>
                          <w:marBottom w:val="0"/>
                          <w:divBdr>
                            <w:top w:val="none" w:sz="0" w:space="0" w:color="auto"/>
                            <w:left w:val="none" w:sz="0" w:space="0" w:color="auto"/>
                            <w:bottom w:val="none" w:sz="0" w:space="0" w:color="auto"/>
                            <w:right w:val="none" w:sz="0" w:space="0" w:color="auto"/>
                          </w:divBdr>
                        </w:div>
                        <w:div w:id="134685067">
                          <w:marLeft w:val="0"/>
                          <w:marRight w:val="0"/>
                          <w:marTop w:val="0"/>
                          <w:marBottom w:val="0"/>
                          <w:divBdr>
                            <w:top w:val="none" w:sz="0" w:space="0" w:color="auto"/>
                            <w:left w:val="none" w:sz="0" w:space="0" w:color="auto"/>
                            <w:bottom w:val="none" w:sz="0" w:space="0" w:color="auto"/>
                            <w:right w:val="none" w:sz="0" w:space="0" w:color="auto"/>
                          </w:divBdr>
                        </w:div>
                        <w:div w:id="1362583228">
                          <w:marLeft w:val="0"/>
                          <w:marRight w:val="0"/>
                          <w:marTop w:val="0"/>
                          <w:marBottom w:val="0"/>
                          <w:divBdr>
                            <w:top w:val="none" w:sz="0" w:space="0" w:color="auto"/>
                            <w:left w:val="none" w:sz="0" w:space="0" w:color="auto"/>
                            <w:bottom w:val="none" w:sz="0" w:space="0" w:color="auto"/>
                            <w:right w:val="none" w:sz="0" w:space="0" w:color="auto"/>
                          </w:divBdr>
                        </w:div>
                        <w:div w:id="115416658">
                          <w:marLeft w:val="0"/>
                          <w:marRight w:val="0"/>
                          <w:marTop w:val="0"/>
                          <w:marBottom w:val="0"/>
                          <w:divBdr>
                            <w:top w:val="none" w:sz="0" w:space="0" w:color="auto"/>
                            <w:left w:val="none" w:sz="0" w:space="0" w:color="auto"/>
                            <w:bottom w:val="none" w:sz="0" w:space="0" w:color="auto"/>
                            <w:right w:val="none" w:sz="0" w:space="0" w:color="auto"/>
                          </w:divBdr>
                        </w:div>
                        <w:div w:id="807624311">
                          <w:marLeft w:val="0"/>
                          <w:marRight w:val="0"/>
                          <w:marTop w:val="0"/>
                          <w:marBottom w:val="0"/>
                          <w:divBdr>
                            <w:top w:val="none" w:sz="0" w:space="0" w:color="auto"/>
                            <w:left w:val="none" w:sz="0" w:space="0" w:color="auto"/>
                            <w:bottom w:val="none" w:sz="0" w:space="0" w:color="auto"/>
                            <w:right w:val="none" w:sz="0" w:space="0" w:color="auto"/>
                          </w:divBdr>
                        </w:div>
                        <w:div w:id="670181238">
                          <w:marLeft w:val="0"/>
                          <w:marRight w:val="0"/>
                          <w:marTop w:val="0"/>
                          <w:marBottom w:val="0"/>
                          <w:divBdr>
                            <w:top w:val="none" w:sz="0" w:space="0" w:color="auto"/>
                            <w:left w:val="none" w:sz="0" w:space="0" w:color="auto"/>
                            <w:bottom w:val="none" w:sz="0" w:space="0" w:color="auto"/>
                            <w:right w:val="none" w:sz="0" w:space="0" w:color="auto"/>
                          </w:divBdr>
                        </w:div>
                        <w:div w:id="1935745685">
                          <w:marLeft w:val="0"/>
                          <w:marRight w:val="0"/>
                          <w:marTop w:val="0"/>
                          <w:marBottom w:val="0"/>
                          <w:divBdr>
                            <w:top w:val="none" w:sz="0" w:space="0" w:color="auto"/>
                            <w:left w:val="none" w:sz="0" w:space="0" w:color="auto"/>
                            <w:bottom w:val="none" w:sz="0" w:space="0" w:color="auto"/>
                            <w:right w:val="none" w:sz="0" w:space="0" w:color="auto"/>
                          </w:divBdr>
                        </w:div>
                        <w:div w:id="933241095">
                          <w:marLeft w:val="0"/>
                          <w:marRight w:val="0"/>
                          <w:marTop w:val="0"/>
                          <w:marBottom w:val="0"/>
                          <w:divBdr>
                            <w:top w:val="none" w:sz="0" w:space="0" w:color="auto"/>
                            <w:left w:val="none" w:sz="0" w:space="0" w:color="auto"/>
                            <w:bottom w:val="none" w:sz="0" w:space="0" w:color="auto"/>
                            <w:right w:val="none" w:sz="0" w:space="0" w:color="auto"/>
                          </w:divBdr>
                        </w:div>
                        <w:div w:id="277831807">
                          <w:marLeft w:val="0"/>
                          <w:marRight w:val="0"/>
                          <w:marTop w:val="0"/>
                          <w:marBottom w:val="0"/>
                          <w:divBdr>
                            <w:top w:val="none" w:sz="0" w:space="0" w:color="auto"/>
                            <w:left w:val="none" w:sz="0" w:space="0" w:color="auto"/>
                            <w:bottom w:val="none" w:sz="0" w:space="0" w:color="auto"/>
                            <w:right w:val="none" w:sz="0" w:space="0" w:color="auto"/>
                          </w:divBdr>
                        </w:div>
                        <w:div w:id="475340209">
                          <w:marLeft w:val="0"/>
                          <w:marRight w:val="0"/>
                          <w:marTop w:val="0"/>
                          <w:marBottom w:val="0"/>
                          <w:divBdr>
                            <w:top w:val="none" w:sz="0" w:space="0" w:color="auto"/>
                            <w:left w:val="none" w:sz="0" w:space="0" w:color="auto"/>
                            <w:bottom w:val="none" w:sz="0" w:space="0" w:color="auto"/>
                            <w:right w:val="none" w:sz="0" w:space="0" w:color="auto"/>
                          </w:divBdr>
                        </w:div>
                        <w:div w:id="531646636">
                          <w:marLeft w:val="0"/>
                          <w:marRight w:val="0"/>
                          <w:marTop w:val="0"/>
                          <w:marBottom w:val="0"/>
                          <w:divBdr>
                            <w:top w:val="none" w:sz="0" w:space="0" w:color="auto"/>
                            <w:left w:val="none" w:sz="0" w:space="0" w:color="auto"/>
                            <w:bottom w:val="none" w:sz="0" w:space="0" w:color="auto"/>
                            <w:right w:val="none" w:sz="0" w:space="0" w:color="auto"/>
                          </w:divBdr>
                        </w:div>
                        <w:div w:id="384834375">
                          <w:marLeft w:val="0"/>
                          <w:marRight w:val="0"/>
                          <w:marTop w:val="0"/>
                          <w:marBottom w:val="0"/>
                          <w:divBdr>
                            <w:top w:val="none" w:sz="0" w:space="0" w:color="auto"/>
                            <w:left w:val="none" w:sz="0" w:space="0" w:color="auto"/>
                            <w:bottom w:val="none" w:sz="0" w:space="0" w:color="auto"/>
                            <w:right w:val="none" w:sz="0" w:space="0" w:color="auto"/>
                          </w:divBdr>
                        </w:div>
                        <w:div w:id="1881815355">
                          <w:marLeft w:val="0"/>
                          <w:marRight w:val="0"/>
                          <w:marTop w:val="0"/>
                          <w:marBottom w:val="0"/>
                          <w:divBdr>
                            <w:top w:val="none" w:sz="0" w:space="0" w:color="auto"/>
                            <w:left w:val="none" w:sz="0" w:space="0" w:color="auto"/>
                            <w:bottom w:val="none" w:sz="0" w:space="0" w:color="auto"/>
                            <w:right w:val="none" w:sz="0" w:space="0" w:color="auto"/>
                          </w:divBdr>
                        </w:div>
                        <w:div w:id="600722908">
                          <w:marLeft w:val="0"/>
                          <w:marRight w:val="0"/>
                          <w:marTop w:val="0"/>
                          <w:marBottom w:val="0"/>
                          <w:divBdr>
                            <w:top w:val="none" w:sz="0" w:space="0" w:color="auto"/>
                            <w:left w:val="none" w:sz="0" w:space="0" w:color="auto"/>
                            <w:bottom w:val="none" w:sz="0" w:space="0" w:color="auto"/>
                            <w:right w:val="none" w:sz="0" w:space="0" w:color="auto"/>
                          </w:divBdr>
                        </w:div>
                        <w:div w:id="5834399">
                          <w:marLeft w:val="0"/>
                          <w:marRight w:val="0"/>
                          <w:marTop w:val="0"/>
                          <w:marBottom w:val="0"/>
                          <w:divBdr>
                            <w:top w:val="none" w:sz="0" w:space="0" w:color="auto"/>
                            <w:left w:val="none" w:sz="0" w:space="0" w:color="auto"/>
                            <w:bottom w:val="none" w:sz="0" w:space="0" w:color="auto"/>
                            <w:right w:val="none" w:sz="0" w:space="0" w:color="auto"/>
                          </w:divBdr>
                        </w:div>
                        <w:div w:id="141965395">
                          <w:marLeft w:val="0"/>
                          <w:marRight w:val="0"/>
                          <w:marTop w:val="0"/>
                          <w:marBottom w:val="0"/>
                          <w:divBdr>
                            <w:top w:val="none" w:sz="0" w:space="0" w:color="auto"/>
                            <w:left w:val="none" w:sz="0" w:space="0" w:color="auto"/>
                            <w:bottom w:val="none" w:sz="0" w:space="0" w:color="auto"/>
                            <w:right w:val="none" w:sz="0" w:space="0" w:color="auto"/>
                          </w:divBdr>
                        </w:div>
                        <w:div w:id="1546140326">
                          <w:marLeft w:val="0"/>
                          <w:marRight w:val="0"/>
                          <w:marTop w:val="0"/>
                          <w:marBottom w:val="0"/>
                          <w:divBdr>
                            <w:top w:val="none" w:sz="0" w:space="0" w:color="auto"/>
                            <w:left w:val="none" w:sz="0" w:space="0" w:color="auto"/>
                            <w:bottom w:val="none" w:sz="0" w:space="0" w:color="auto"/>
                            <w:right w:val="none" w:sz="0" w:space="0" w:color="auto"/>
                          </w:divBdr>
                        </w:div>
                        <w:div w:id="454635954">
                          <w:marLeft w:val="0"/>
                          <w:marRight w:val="0"/>
                          <w:marTop w:val="0"/>
                          <w:marBottom w:val="0"/>
                          <w:divBdr>
                            <w:top w:val="none" w:sz="0" w:space="0" w:color="auto"/>
                            <w:left w:val="none" w:sz="0" w:space="0" w:color="auto"/>
                            <w:bottom w:val="none" w:sz="0" w:space="0" w:color="auto"/>
                            <w:right w:val="none" w:sz="0" w:space="0" w:color="auto"/>
                          </w:divBdr>
                        </w:div>
                        <w:div w:id="460880596">
                          <w:marLeft w:val="0"/>
                          <w:marRight w:val="0"/>
                          <w:marTop w:val="0"/>
                          <w:marBottom w:val="0"/>
                          <w:divBdr>
                            <w:top w:val="none" w:sz="0" w:space="0" w:color="auto"/>
                            <w:left w:val="none" w:sz="0" w:space="0" w:color="auto"/>
                            <w:bottom w:val="none" w:sz="0" w:space="0" w:color="auto"/>
                            <w:right w:val="none" w:sz="0" w:space="0" w:color="auto"/>
                          </w:divBdr>
                        </w:div>
                        <w:div w:id="945424386">
                          <w:marLeft w:val="0"/>
                          <w:marRight w:val="0"/>
                          <w:marTop w:val="0"/>
                          <w:marBottom w:val="0"/>
                          <w:divBdr>
                            <w:top w:val="none" w:sz="0" w:space="0" w:color="auto"/>
                            <w:left w:val="none" w:sz="0" w:space="0" w:color="auto"/>
                            <w:bottom w:val="none" w:sz="0" w:space="0" w:color="auto"/>
                            <w:right w:val="none" w:sz="0" w:space="0" w:color="auto"/>
                          </w:divBdr>
                        </w:div>
                        <w:div w:id="1270963865">
                          <w:marLeft w:val="0"/>
                          <w:marRight w:val="0"/>
                          <w:marTop w:val="0"/>
                          <w:marBottom w:val="0"/>
                          <w:divBdr>
                            <w:top w:val="none" w:sz="0" w:space="0" w:color="auto"/>
                            <w:left w:val="none" w:sz="0" w:space="0" w:color="auto"/>
                            <w:bottom w:val="none" w:sz="0" w:space="0" w:color="auto"/>
                            <w:right w:val="none" w:sz="0" w:space="0" w:color="auto"/>
                          </w:divBdr>
                        </w:div>
                        <w:div w:id="726874616">
                          <w:marLeft w:val="0"/>
                          <w:marRight w:val="0"/>
                          <w:marTop w:val="0"/>
                          <w:marBottom w:val="0"/>
                          <w:divBdr>
                            <w:top w:val="none" w:sz="0" w:space="0" w:color="auto"/>
                            <w:left w:val="none" w:sz="0" w:space="0" w:color="auto"/>
                            <w:bottom w:val="none" w:sz="0" w:space="0" w:color="auto"/>
                            <w:right w:val="none" w:sz="0" w:space="0" w:color="auto"/>
                          </w:divBdr>
                        </w:div>
                        <w:div w:id="282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024">
          <w:marLeft w:val="0"/>
          <w:marRight w:val="0"/>
          <w:marTop w:val="0"/>
          <w:marBottom w:val="0"/>
          <w:divBdr>
            <w:top w:val="none" w:sz="0" w:space="0" w:color="auto"/>
            <w:left w:val="none" w:sz="0" w:space="0" w:color="auto"/>
            <w:bottom w:val="none" w:sz="0" w:space="0" w:color="auto"/>
            <w:right w:val="none" w:sz="0" w:space="0" w:color="auto"/>
          </w:divBdr>
          <w:divsChild>
            <w:div w:id="2049530926">
              <w:marLeft w:val="0"/>
              <w:marRight w:val="0"/>
              <w:marTop w:val="0"/>
              <w:marBottom w:val="0"/>
              <w:divBdr>
                <w:top w:val="none" w:sz="0" w:space="0" w:color="auto"/>
                <w:left w:val="none" w:sz="0" w:space="0" w:color="auto"/>
                <w:bottom w:val="none" w:sz="0" w:space="0" w:color="auto"/>
                <w:right w:val="none" w:sz="0" w:space="0" w:color="auto"/>
              </w:divBdr>
              <w:divsChild>
                <w:div w:id="57826474">
                  <w:marLeft w:val="0"/>
                  <w:marRight w:val="0"/>
                  <w:marTop w:val="0"/>
                  <w:marBottom w:val="0"/>
                  <w:divBdr>
                    <w:top w:val="none" w:sz="0" w:space="0" w:color="auto"/>
                    <w:left w:val="none" w:sz="0" w:space="0" w:color="auto"/>
                    <w:bottom w:val="none" w:sz="0" w:space="0" w:color="auto"/>
                    <w:right w:val="none" w:sz="0" w:space="0" w:color="auto"/>
                  </w:divBdr>
                  <w:divsChild>
                    <w:div w:id="1789619751">
                      <w:marLeft w:val="0"/>
                      <w:marRight w:val="0"/>
                      <w:marTop w:val="0"/>
                      <w:marBottom w:val="0"/>
                      <w:divBdr>
                        <w:top w:val="none" w:sz="0" w:space="0" w:color="auto"/>
                        <w:left w:val="none" w:sz="0" w:space="0" w:color="auto"/>
                        <w:bottom w:val="none" w:sz="0" w:space="0" w:color="auto"/>
                        <w:right w:val="none" w:sz="0" w:space="0" w:color="auto"/>
                      </w:divBdr>
                      <w:divsChild>
                        <w:div w:id="2042002363">
                          <w:marLeft w:val="0"/>
                          <w:marRight w:val="0"/>
                          <w:marTop w:val="0"/>
                          <w:marBottom w:val="0"/>
                          <w:divBdr>
                            <w:top w:val="none" w:sz="0" w:space="0" w:color="auto"/>
                            <w:left w:val="none" w:sz="0" w:space="0" w:color="auto"/>
                            <w:bottom w:val="none" w:sz="0" w:space="0" w:color="auto"/>
                            <w:right w:val="none" w:sz="0" w:space="0" w:color="auto"/>
                          </w:divBdr>
                        </w:div>
                        <w:div w:id="1765489464">
                          <w:marLeft w:val="0"/>
                          <w:marRight w:val="0"/>
                          <w:marTop w:val="0"/>
                          <w:marBottom w:val="0"/>
                          <w:divBdr>
                            <w:top w:val="none" w:sz="0" w:space="0" w:color="auto"/>
                            <w:left w:val="none" w:sz="0" w:space="0" w:color="auto"/>
                            <w:bottom w:val="none" w:sz="0" w:space="0" w:color="auto"/>
                            <w:right w:val="none" w:sz="0" w:space="0" w:color="auto"/>
                          </w:divBdr>
                        </w:div>
                        <w:div w:id="2107996251">
                          <w:marLeft w:val="0"/>
                          <w:marRight w:val="0"/>
                          <w:marTop w:val="0"/>
                          <w:marBottom w:val="0"/>
                          <w:divBdr>
                            <w:top w:val="none" w:sz="0" w:space="0" w:color="auto"/>
                            <w:left w:val="none" w:sz="0" w:space="0" w:color="auto"/>
                            <w:bottom w:val="none" w:sz="0" w:space="0" w:color="auto"/>
                            <w:right w:val="none" w:sz="0" w:space="0" w:color="auto"/>
                          </w:divBdr>
                        </w:div>
                        <w:div w:id="1654606382">
                          <w:marLeft w:val="0"/>
                          <w:marRight w:val="0"/>
                          <w:marTop w:val="0"/>
                          <w:marBottom w:val="0"/>
                          <w:divBdr>
                            <w:top w:val="none" w:sz="0" w:space="0" w:color="auto"/>
                            <w:left w:val="none" w:sz="0" w:space="0" w:color="auto"/>
                            <w:bottom w:val="none" w:sz="0" w:space="0" w:color="auto"/>
                            <w:right w:val="none" w:sz="0" w:space="0" w:color="auto"/>
                          </w:divBdr>
                        </w:div>
                        <w:div w:id="1999963235">
                          <w:marLeft w:val="0"/>
                          <w:marRight w:val="0"/>
                          <w:marTop w:val="0"/>
                          <w:marBottom w:val="0"/>
                          <w:divBdr>
                            <w:top w:val="none" w:sz="0" w:space="0" w:color="auto"/>
                            <w:left w:val="none" w:sz="0" w:space="0" w:color="auto"/>
                            <w:bottom w:val="none" w:sz="0" w:space="0" w:color="auto"/>
                            <w:right w:val="none" w:sz="0" w:space="0" w:color="auto"/>
                          </w:divBdr>
                        </w:div>
                        <w:div w:id="1389307253">
                          <w:marLeft w:val="0"/>
                          <w:marRight w:val="0"/>
                          <w:marTop w:val="0"/>
                          <w:marBottom w:val="0"/>
                          <w:divBdr>
                            <w:top w:val="none" w:sz="0" w:space="0" w:color="auto"/>
                            <w:left w:val="none" w:sz="0" w:space="0" w:color="auto"/>
                            <w:bottom w:val="none" w:sz="0" w:space="0" w:color="auto"/>
                            <w:right w:val="none" w:sz="0" w:space="0" w:color="auto"/>
                          </w:divBdr>
                        </w:div>
                        <w:div w:id="224684359">
                          <w:marLeft w:val="0"/>
                          <w:marRight w:val="0"/>
                          <w:marTop w:val="0"/>
                          <w:marBottom w:val="0"/>
                          <w:divBdr>
                            <w:top w:val="none" w:sz="0" w:space="0" w:color="auto"/>
                            <w:left w:val="none" w:sz="0" w:space="0" w:color="auto"/>
                            <w:bottom w:val="none" w:sz="0" w:space="0" w:color="auto"/>
                            <w:right w:val="none" w:sz="0" w:space="0" w:color="auto"/>
                          </w:divBdr>
                        </w:div>
                        <w:div w:id="2137136584">
                          <w:marLeft w:val="0"/>
                          <w:marRight w:val="0"/>
                          <w:marTop w:val="0"/>
                          <w:marBottom w:val="0"/>
                          <w:divBdr>
                            <w:top w:val="none" w:sz="0" w:space="0" w:color="auto"/>
                            <w:left w:val="none" w:sz="0" w:space="0" w:color="auto"/>
                            <w:bottom w:val="none" w:sz="0" w:space="0" w:color="auto"/>
                            <w:right w:val="none" w:sz="0" w:space="0" w:color="auto"/>
                          </w:divBdr>
                        </w:div>
                        <w:div w:id="276060353">
                          <w:marLeft w:val="0"/>
                          <w:marRight w:val="0"/>
                          <w:marTop w:val="0"/>
                          <w:marBottom w:val="0"/>
                          <w:divBdr>
                            <w:top w:val="none" w:sz="0" w:space="0" w:color="auto"/>
                            <w:left w:val="none" w:sz="0" w:space="0" w:color="auto"/>
                            <w:bottom w:val="none" w:sz="0" w:space="0" w:color="auto"/>
                            <w:right w:val="none" w:sz="0" w:space="0" w:color="auto"/>
                          </w:divBdr>
                        </w:div>
                        <w:div w:id="333455676">
                          <w:marLeft w:val="0"/>
                          <w:marRight w:val="0"/>
                          <w:marTop w:val="0"/>
                          <w:marBottom w:val="0"/>
                          <w:divBdr>
                            <w:top w:val="none" w:sz="0" w:space="0" w:color="auto"/>
                            <w:left w:val="none" w:sz="0" w:space="0" w:color="auto"/>
                            <w:bottom w:val="none" w:sz="0" w:space="0" w:color="auto"/>
                            <w:right w:val="none" w:sz="0" w:space="0" w:color="auto"/>
                          </w:divBdr>
                        </w:div>
                        <w:div w:id="54087000">
                          <w:marLeft w:val="0"/>
                          <w:marRight w:val="0"/>
                          <w:marTop w:val="0"/>
                          <w:marBottom w:val="0"/>
                          <w:divBdr>
                            <w:top w:val="none" w:sz="0" w:space="0" w:color="auto"/>
                            <w:left w:val="none" w:sz="0" w:space="0" w:color="auto"/>
                            <w:bottom w:val="none" w:sz="0" w:space="0" w:color="auto"/>
                            <w:right w:val="none" w:sz="0" w:space="0" w:color="auto"/>
                          </w:divBdr>
                        </w:div>
                        <w:div w:id="1084691480">
                          <w:marLeft w:val="0"/>
                          <w:marRight w:val="0"/>
                          <w:marTop w:val="0"/>
                          <w:marBottom w:val="0"/>
                          <w:divBdr>
                            <w:top w:val="none" w:sz="0" w:space="0" w:color="auto"/>
                            <w:left w:val="none" w:sz="0" w:space="0" w:color="auto"/>
                            <w:bottom w:val="none" w:sz="0" w:space="0" w:color="auto"/>
                            <w:right w:val="none" w:sz="0" w:space="0" w:color="auto"/>
                          </w:divBdr>
                        </w:div>
                        <w:div w:id="1683898537">
                          <w:marLeft w:val="0"/>
                          <w:marRight w:val="0"/>
                          <w:marTop w:val="0"/>
                          <w:marBottom w:val="0"/>
                          <w:divBdr>
                            <w:top w:val="none" w:sz="0" w:space="0" w:color="auto"/>
                            <w:left w:val="none" w:sz="0" w:space="0" w:color="auto"/>
                            <w:bottom w:val="none" w:sz="0" w:space="0" w:color="auto"/>
                            <w:right w:val="none" w:sz="0" w:space="0" w:color="auto"/>
                          </w:divBdr>
                        </w:div>
                        <w:div w:id="831601299">
                          <w:marLeft w:val="0"/>
                          <w:marRight w:val="0"/>
                          <w:marTop w:val="0"/>
                          <w:marBottom w:val="0"/>
                          <w:divBdr>
                            <w:top w:val="none" w:sz="0" w:space="0" w:color="auto"/>
                            <w:left w:val="none" w:sz="0" w:space="0" w:color="auto"/>
                            <w:bottom w:val="none" w:sz="0" w:space="0" w:color="auto"/>
                            <w:right w:val="none" w:sz="0" w:space="0" w:color="auto"/>
                          </w:divBdr>
                        </w:div>
                        <w:div w:id="1101798877">
                          <w:marLeft w:val="0"/>
                          <w:marRight w:val="0"/>
                          <w:marTop w:val="0"/>
                          <w:marBottom w:val="0"/>
                          <w:divBdr>
                            <w:top w:val="none" w:sz="0" w:space="0" w:color="auto"/>
                            <w:left w:val="none" w:sz="0" w:space="0" w:color="auto"/>
                            <w:bottom w:val="none" w:sz="0" w:space="0" w:color="auto"/>
                            <w:right w:val="none" w:sz="0" w:space="0" w:color="auto"/>
                          </w:divBdr>
                        </w:div>
                        <w:div w:id="1151674056">
                          <w:marLeft w:val="0"/>
                          <w:marRight w:val="0"/>
                          <w:marTop w:val="0"/>
                          <w:marBottom w:val="0"/>
                          <w:divBdr>
                            <w:top w:val="none" w:sz="0" w:space="0" w:color="auto"/>
                            <w:left w:val="none" w:sz="0" w:space="0" w:color="auto"/>
                            <w:bottom w:val="none" w:sz="0" w:space="0" w:color="auto"/>
                            <w:right w:val="none" w:sz="0" w:space="0" w:color="auto"/>
                          </w:divBdr>
                        </w:div>
                        <w:div w:id="1371764276">
                          <w:marLeft w:val="0"/>
                          <w:marRight w:val="0"/>
                          <w:marTop w:val="0"/>
                          <w:marBottom w:val="0"/>
                          <w:divBdr>
                            <w:top w:val="none" w:sz="0" w:space="0" w:color="auto"/>
                            <w:left w:val="none" w:sz="0" w:space="0" w:color="auto"/>
                            <w:bottom w:val="none" w:sz="0" w:space="0" w:color="auto"/>
                            <w:right w:val="none" w:sz="0" w:space="0" w:color="auto"/>
                          </w:divBdr>
                        </w:div>
                        <w:div w:id="1688211419">
                          <w:marLeft w:val="0"/>
                          <w:marRight w:val="0"/>
                          <w:marTop w:val="0"/>
                          <w:marBottom w:val="0"/>
                          <w:divBdr>
                            <w:top w:val="none" w:sz="0" w:space="0" w:color="auto"/>
                            <w:left w:val="none" w:sz="0" w:space="0" w:color="auto"/>
                            <w:bottom w:val="none" w:sz="0" w:space="0" w:color="auto"/>
                            <w:right w:val="none" w:sz="0" w:space="0" w:color="auto"/>
                          </w:divBdr>
                        </w:div>
                        <w:div w:id="1182430553">
                          <w:marLeft w:val="0"/>
                          <w:marRight w:val="0"/>
                          <w:marTop w:val="0"/>
                          <w:marBottom w:val="0"/>
                          <w:divBdr>
                            <w:top w:val="none" w:sz="0" w:space="0" w:color="auto"/>
                            <w:left w:val="none" w:sz="0" w:space="0" w:color="auto"/>
                            <w:bottom w:val="none" w:sz="0" w:space="0" w:color="auto"/>
                            <w:right w:val="none" w:sz="0" w:space="0" w:color="auto"/>
                          </w:divBdr>
                        </w:div>
                        <w:div w:id="204683692">
                          <w:marLeft w:val="0"/>
                          <w:marRight w:val="0"/>
                          <w:marTop w:val="0"/>
                          <w:marBottom w:val="0"/>
                          <w:divBdr>
                            <w:top w:val="none" w:sz="0" w:space="0" w:color="auto"/>
                            <w:left w:val="none" w:sz="0" w:space="0" w:color="auto"/>
                            <w:bottom w:val="none" w:sz="0" w:space="0" w:color="auto"/>
                            <w:right w:val="none" w:sz="0" w:space="0" w:color="auto"/>
                          </w:divBdr>
                        </w:div>
                        <w:div w:id="76176887">
                          <w:marLeft w:val="0"/>
                          <w:marRight w:val="0"/>
                          <w:marTop w:val="0"/>
                          <w:marBottom w:val="0"/>
                          <w:divBdr>
                            <w:top w:val="none" w:sz="0" w:space="0" w:color="auto"/>
                            <w:left w:val="none" w:sz="0" w:space="0" w:color="auto"/>
                            <w:bottom w:val="none" w:sz="0" w:space="0" w:color="auto"/>
                            <w:right w:val="none" w:sz="0" w:space="0" w:color="auto"/>
                          </w:divBdr>
                        </w:div>
                        <w:div w:id="1691836028">
                          <w:marLeft w:val="0"/>
                          <w:marRight w:val="0"/>
                          <w:marTop w:val="0"/>
                          <w:marBottom w:val="0"/>
                          <w:divBdr>
                            <w:top w:val="none" w:sz="0" w:space="0" w:color="auto"/>
                            <w:left w:val="none" w:sz="0" w:space="0" w:color="auto"/>
                            <w:bottom w:val="none" w:sz="0" w:space="0" w:color="auto"/>
                            <w:right w:val="none" w:sz="0" w:space="0" w:color="auto"/>
                          </w:divBdr>
                        </w:div>
                        <w:div w:id="1877545079">
                          <w:marLeft w:val="0"/>
                          <w:marRight w:val="0"/>
                          <w:marTop w:val="0"/>
                          <w:marBottom w:val="0"/>
                          <w:divBdr>
                            <w:top w:val="none" w:sz="0" w:space="0" w:color="auto"/>
                            <w:left w:val="none" w:sz="0" w:space="0" w:color="auto"/>
                            <w:bottom w:val="none" w:sz="0" w:space="0" w:color="auto"/>
                            <w:right w:val="none" w:sz="0" w:space="0" w:color="auto"/>
                          </w:divBdr>
                        </w:div>
                        <w:div w:id="661273011">
                          <w:marLeft w:val="0"/>
                          <w:marRight w:val="0"/>
                          <w:marTop w:val="0"/>
                          <w:marBottom w:val="0"/>
                          <w:divBdr>
                            <w:top w:val="none" w:sz="0" w:space="0" w:color="auto"/>
                            <w:left w:val="none" w:sz="0" w:space="0" w:color="auto"/>
                            <w:bottom w:val="none" w:sz="0" w:space="0" w:color="auto"/>
                            <w:right w:val="none" w:sz="0" w:space="0" w:color="auto"/>
                          </w:divBdr>
                        </w:div>
                        <w:div w:id="445514449">
                          <w:marLeft w:val="0"/>
                          <w:marRight w:val="0"/>
                          <w:marTop w:val="0"/>
                          <w:marBottom w:val="0"/>
                          <w:divBdr>
                            <w:top w:val="none" w:sz="0" w:space="0" w:color="auto"/>
                            <w:left w:val="none" w:sz="0" w:space="0" w:color="auto"/>
                            <w:bottom w:val="none" w:sz="0" w:space="0" w:color="auto"/>
                            <w:right w:val="none" w:sz="0" w:space="0" w:color="auto"/>
                          </w:divBdr>
                        </w:div>
                        <w:div w:id="433138862">
                          <w:marLeft w:val="0"/>
                          <w:marRight w:val="0"/>
                          <w:marTop w:val="0"/>
                          <w:marBottom w:val="0"/>
                          <w:divBdr>
                            <w:top w:val="none" w:sz="0" w:space="0" w:color="auto"/>
                            <w:left w:val="none" w:sz="0" w:space="0" w:color="auto"/>
                            <w:bottom w:val="none" w:sz="0" w:space="0" w:color="auto"/>
                            <w:right w:val="none" w:sz="0" w:space="0" w:color="auto"/>
                          </w:divBdr>
                        </w:div>
                        <w:div w:id="914823257">
                          <w:marLeft w:val="0"/>
                          <w:marRight w:val="0"/>
                          <w:marTop w:val="0"/>
                          <w:marBottom w:val="0"/>
                          <w:divBdr>
                            <w:top w:val="none" w:sz="0" w:space="0" w:color="auto"/>
                            <w:left w:val="none" w:sz="0" w:space="0" w:color="auto"/>
                            <w:bottom w:val="none" w:sz="0" w:space="0" w:color="auto"/>
                            <w:right w:val="none" w:sz="0" w:space="0" w:color="auto"/>
                          </w:divBdr>
                        </w:div>
                        <w:div w:id="360594516">
                          <w:marLeft w:val="0"/>
                          <w:marRight w:val="0"/>
                          <w:marTop w:val="0"/>
                          <w:marBottom w:val="0"/>
                          <w:divBdr>
                            <w:top w:val="none" w:sz="0" w:space="0" w:color="auto"/>
                            <w:left w:val="none" w:sz="0" w:space="0" w:color="auto"/>
                            <w:bottom w:val="none" w:sz="0" w:space="0" w:color="auto"/>
                            <w:right w:val="none" w:sz="0" w:space="0" w:color="auto"/>
                          </w:divBdr>
                        </w:div>
                        <w:div w:id="2031683918">
                          <w:marLeft w:val="0"/>
                          <w:marRight w:val="0"/>
                          <w:marTop w:val="0"/>
                          <w:marBottom w:val="0"/>
                          <w:divBdr>
                            <w:top w:val="none" w:sz="0" w:space="0" w:color="auto"/>
                            <w:left w:val="none" w:sz="0" w:space="0" w:color="auto"/>
                            <w:bottom w:val="none" w:sz="0" w:space="0" w:color="auto"/>
                            <w:right w:val="none" w:sz="0" w:space="0" w:color="auto"/>
                          </w:divBdr>
                        </w:div>
                        <w:div w:id="1881357137">
                          <w:marLeft w:val="0"/>
                          <w:marRight w:val="0"/>
                          <w:marTop w:val="0"/>
                          <w:marBottom w:val="0"/>
                          <w:divBdr>
                            <w:top w:val="none" w:sz="0" w:space="0" w:color="auto"/>
                            <w:left w:val="none" w:sz="0" w:space="0" w:color="auto"/>
                            <w:bottom w:val="none" w:sz="0" w:space="0" w:color="auto"/>
                            <w:right w:val="none" w:sz="0" w:space="0" w:color="auto"/>
                          </w:divBdr>
                        </w:div>
                        <w:div w:id="10530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747230">
          <w:marLeft w:val="0"/>
          <w:marRight w:val="0"/>
          <w:marTop w:val="0"/>
          <w:marBottom w:val="0"/>
          <w:divBdr>
            <w:top w:val="none" w:sz="0" w:space="0" w:color="auto"/>
            <w:left w:val="none" w:sz="0" w:space="0" w:color="auto"/>
            <w:bottom w:val="none" w:sz="0" w:space="0" w:color="auto"/>
            <w:right w:val="none" w:sz="0" w:space="0" w:color="auto"/>
          </w:divBdr>
          <w:divsChild>
            <w:div w:id="1737631774">
              <w:marLeft w:val="0"/>
              <w:marRight w:val="0"/>
              <w:marTop w:val="0"/>
              <w:marBottom w:val="0"/>
              <w:divBdr>
                <w:top w:val="none" w:sz="0" w:space="0" w:color="auto"/>
                <w:left w:val="none" w:sz="0" w:space="0" w:color="auto"/>
                <w:bottom w:val="none" w:sz="0" w:space="0" w:color="auto"/>
                <w:right w:val="none" w:sz="0" w:space="0" w:color="auto"/>
              </w:divBdr>
              <w:divsChild>
                <w:div w:id="1268348232">
                  <w:marLeft w:val="0"/>
                  <w:marRight w:val="0"/>
                  <w:marTop w:val="0"/>
                  <w:marBottom w:val="0"/>
                  <w:divBdr>
                    <w:top w:val="none" w:sz="0" w:space="0" w:color="auto"/>
                    <w:left w:val="none" w:sz="0" w:space="0" w:color="auto"/>
                    <w:bottom w:val="none" w:sz="0" w:space="0" w:color="auto"/>
                    <w:right w:val="none" w:sz="0" w:space="0" w:color="auto"/>
                  </w:divBdr>
                  <w:divsChild>
                    <w:div w:id="970986009">
                      <w:marLeft w:val="0"/>
                      <w:marRight w:val="0"/>
                      <w:marTop w:val="0"/>
                      <w:marBottom w:val="0"/>
                      <w:divBdr>
                        <w:top w:val="none" w:sz="0" w:space="0" w:color="auto"/>
                        <w:left w:val="none" w:sz="0" w:space="0" w:color="auto"/>
                        <w:bottom w:val="none" w:sz="0" w:space="0" w:color="auto"/>
                        <w:right w:val="none" w:sz="0" w:space="0" w:color="auto"/>
                      </w:divBdr>
                      <w:divsChild>
                        <w:div w:id="1022323603">
                          <w:marLeft w:val="0"/>
                          <w:marRight w:val="0"/>
                          <w:marTop w:val="0"/>
                          <w:marBottom w:val="0"/>
                          <w:divBdr>
                            <w:top w:val="none" w:sz="0" w:space="0" w:color="auto"/>
                            <w:left w:val="none" w:sz="0" w:space="0" w:color="auto"/>
                            <w:bottom w:val="none" w:sz="0" w:space="0" w:color="auto"/>
                            <w:right w:val="none" w:sz="0" w:space="0" w:color="auto"/>
                          </w:divBdr>
                        </w:div>
                        <w:div w:id="355351230">
                          <w:marLeft w:val="0"/>
                          <w:marRight w:val="0"/>
                          <w:marTop w:val="0"/>
                          <w:marBottom w:val="0"/>
                          <w:divBdr>
                            <w:top w:val="none" w:sz="0" w:space="0" w:color="auto"/>
                            <w:left w:val="none" w:sz="0" w:space="0" w:color="auto"/>
                            <w:bottom w:val="none" w:sz="0" w:space="0" w:color="auto"/>
                            <w:right w:val="none" w:sz="0" w:space="0" w:color="auto"/>
                          </w:divBdr>
                        </w:div>
                        <w:div w:id="827475323">
                          <w:marLeft w:val="0"/>
                          <w:marRight w:val="0"/>
                          <w:marTop w:val="0"/>
                          <w:marBottom w:val="0"/>
                          <w:divBdr>
                            <w:top w:val="none" w:sz="0" w:space="0" w:color="auto"/>
                            <w:left w:val="none" w:sz="0" w:space="0" w:color="auto"/>
                            <w:bottom w:val="none" w:sz="0" w:space="0" w:color="auto"/>
                            <w:right w:val="none" w:sz="0" w:space="0" w:color="auto"/>
                          </w:divBdr>
                        </w:div>
                        <w:div w:id="586037752">
                          <w:marLeft w:val="0"/>
                          <w:marRight w:val="0"/>
                          <w:marTop w:val="0"/>
                          <w:marBottom w:val="0"/>
                          <w:divBdr>
                            <w:top w:val="none" w:sz="0" w:space="0" w:color="auto"/>
                            <w:left w:val="none" w:sz="0" w:space="0" w:color="auto"/>
                            <w:bottom w:val="none" w:sz="0" w:space="0" w:color="auto"/>
                            <w:right w:val="none" w:sz="0" w:space="0" w:color="auto"/>
                          </w:divBdr>
                        </w:div>
                        <w:div w:id="1829980113">
                          <w:marLeft w:val="0"/>
                          <w:marRight w:val="0"/>
                          <w:marTop w:val="0"/>
                          <w:marBottom w:val="0"/>
                          <w:divBdr>
                            <w:top w:val="none" w:sz="0" w:space="0" w:color="auto"/>
                            <w:left w:val="none" w:sz="0" w:space="0" w:color="auto"/>
                            <w:bottom w:val="none" w:sz="0" w:space="0" w:color="auto"/>
                            <w:right w:val="none" w:sz="0" w:space="0" w:color="auto"/>
                          </w:divBdr>
                        </w:div>
                        <w:div w:id="1112750570">
                          <w:marLeft w:val="0"/>
                          <w:marRight w:val="0"/>
                          <w:marTop w:val="0"/>
                          <w:marBottom w:val="0"/>
                          <w:divBdr>
                            <w:top w:val="none" w:sz="0" w:space="0" w:color="auto"/>
                            <w:left w:val="none" w:sz="0" w:space="0" w:color="auto"/>
                            <w:bottom w:val="none" w:sz="0" w:space="0" w:color="auto"/>
                            <w:right w:val="none" w:sz="0" w:space="0" w:color="auto"/>
                          </w:divBdr>
                        </w:div>
                        <w:div w:id="1518740219">
                          <w:marLeft w:val="0"/>
                          <w:marRight w:val="0"/>
                          <w:marTop w:val="0"/>
                          <w:marBottom w:val="0"/>
                          <w:divBdr>
                            <w:top w:val="none" w:sz="0" w:space="0" w:color="auto"/>
                            <w:left w:val="none" w:sz="0" w:space="0" w:color="auto"/>
                            <w:bottom w:val="none" w:sz="0" w:space="0" w:color="auto"/>
                            <w:right w:val="none" w:sz="0" w:space="0" w:color="auto"/>
                          </w:divBdr>
                        </w:div>
                        <w:div w:id="156262776">
                          <w:marLeft w:val="0"/>
                          <w:marRight w:val="0"/>
                          <w:marTop w:val="0"/>
                          <w:marBottom w:val="0"/>
                          <w:divBdr>
                            <w:top w:val="none" w:sz="0" w:space="0" w:color="auto"/>
                            <w:left w:val="none" w:sz="0" w:space="0" w:color="auto"/>
                            <w:bottom w:val="none" w:sz="0" w:space="0" w:color="auto"/>
                            <w:right w:val="none" w:sz="0" w:space="0" w:color="auto"/>
                          </w:divBdr>
                        </w:div>
                        <w:div w:id="1300457139">
                          <w:marLeft w:val="0"/>
                          <w:marRight w:val="0"/>
                          <w:marTop w:val="0"/>
                          <w:marBottom w:val="0"/>
                          <w:divBdr>
                            <w:top w:val="none" w:sz="0" w:space="0" w:color="auto"/>
                            <w:left w:val="none" w:sz="0" w:space="0" w:color="auto"/>
                            <w:bottom w:val="none" w:sz="0" w:space="0" w:color="auto"/>
                            <w:right w:val="none" w:sz="0" w:space="0" w:color="auto"/>
                          </w:divBdr>
                        </w:div>
                        <w:div w:id="74740860">
                          <w:marLeft w:val="0"/>
                          <w:marRight w:val="0"/>
                          <w:marTop w:val="0"/>
                          <w:marBottom w:val="0"/>
                          <w:divBdr>
                            <w:top w:val="none" w:sz="0" w:space="0" w:color="auto"/>
                            <w:left w:val="none" w:sz="0" w:space="0" w:color="auto"/>
                            <w:bottom w:val="none" w:sz="0" w:space="0" w:color="auto"/>
                            <w:right w:val="none" w:sz="0" w:space="0" w:color="auto"/>
                          </w:divBdr>
                        </w:div>
                        <w:div w:id="1848910069">
                          <w:marLeft w:val="0"/>
                          <w:marRight w:val="0"/>
                          <w:marTop w:val="0"/>
                          <w:marBottom w:val="0"/>
                          <w:divBdr>
                            <w:top w:val="none" w:sz="0" w:space="0" w:color="auto"/>
                            <w:left w:val="none" w:sz="0" w:space="0" w:color="auto"/>
                            <w:bottom w:val="none" w:sz="0" w:space="0" w:color="auto"/>
                            <w:right w:val="none" w:sz="0" w:space="0" w:color="auto"/>
                          </w:divBdr>
                        </w:div>
                        <w:div w:id="2030179087">
                          <w:marLeft w:val="0"/>
                          <w:marRight w:val="0"/>
                          <w:marTop w:val="0"/>
                          <w:marBottom w:val="0"/>
                          <w:divBdr>
                            <w:top w:val="none" w:sz="0" w:space="0" w:color="auto"/>
                            <w:left w:val="none" w:sz="0" w:space="0" w:color="auto"/>
                            <w:bottom w:val="none" w:sz="0" w:space="0" w:color="auto"/>
                            <w:right w:val="none" w:sz="0" w:space="0" w:color="auto"/>
                          </w:divBdr>
                        </w:div>
                        <w:div w:id="71218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19294">
          <w:marLeft w:val="0"/>
          <w:marRight w:val="0"/>
          <w:marTop w:val="0"/>
          <w:marBottom w:val="0"/>
          <w:divBdr>
            <w:top w:val="none" w:sz="0" w:space="0" w:color="auto"/>
            <w:left w:val="none" w:sz="0" w:space="0" w:color="auto"/>
            <w:bottom w:val="none" w:sz="0" w:space="0" w:color="auto"/>
            <w:right w:val="none" w:sz="0" w:space="0" w:color="auto"/>
          </w:divBdr>
          <w:divsChild>
            <w:div w:id="1570532916">
              <w:marLeft w:val="0"/>
              <w:marRight w:val="0"/>
              <w:marTop w:val="0"/>
              <w:marBottom w:val="0"/>
              <w:divBdr>
                <w:top w:val="none" w:sz="0" w:space="0" w:color="auto"/>
                <w:left w:val="none" w:sz="0" w:space="0" w:color="auto"/>
                <w:bottom w:val="none" w:sz="0" w:space="0" w:color="auto"/>
                <w:right w:val="none" w:sz="0" w:space="0" w:color="auto"/>
              </w:divBdr>
              <w:divsChild>
                <w:div w:id="528683355">
                  <w:marLeft w:val="0"/>
                  <w:marRight w:val="0"/>
                  <w:marTop w:val="0"/>
                  <w:marBottom w:val="0"/>
                  <w:divBdr>
                    <w:top w:val="none" w:sz="0" w:space="0" w:color="auto"/>
                    <w:left w:val="none" w:sz="0" w:space="0" w:color="auto"/>
                    <w:bottom w:val="none" w:sz="0" w:space="0" w:color="auto"/>
                    <w:right w:val="none" w:sz="0" w:space="0" w:color="auto"/>
                  </w:divBdr>
                  <w:divsChild>
                    <w:div w:id="475612953">
                      <w:marLeft w:val="0"/>
                      <w:marRight w:val="0"/>
                      <w:marTop w:val="0"/>
                      <w:marBottom w:val="0"/>
                      <w:divBdr>
                        <w:top w:val="none" w:sz="0" w:space="0" w:color="auto"/>
                        <w:left w:val="none" w:sz="0" w:space="0" w:color="auto"/>
                        <w:bottom w:val="none" w:sz="0" w:space="0" w:color="auto"/>
                        <w:right w:val="none" w:sz="0" w:space="0" w:color="auto"/>
                      </w:divBdr>
                      <w:divsChild>
                        <w:div w:id="1841698413">
                          <w:marLeft w:val="0"/>
                          <w:marRight w:val="0"/>
                          <w:marTop w:val="0"/>
                          <w:marBottom w:val="0"/>
                          <w:divBdr>
                            <w:top w:val="none" w:sz="0" w:space="0" w:color="auto"/>
                            <w:left w:val="none" w:sz="0" w:space="0" w:color="auto"/>
                            <w:bottom w:val="none" w:sz="0" w:space="0" w:color="auto"/>
                            <w:right w:val="none" w:sz="0" w:space="0" w:color="auto"/>
                          </w:divBdr>
                        </w:div>
                        <w:div w:id="1839954415">
                          <w:marLeft w:val="0"/>
                          <w:marRight w:val="0"/>
                          <w:marTop w:val="0"/>
                          <w:marBottom w:val="0"/>
                          <w:divBdr>
                            <w:top w:val="none" w:sz="0" w:space="0" w:color="auto"/>
                            <w:left w:val="none" w:sz="0" w:space="0" w:color="auto"/>
                            <w:bottom w:val="none" w:sz="0" w:space="0" w:color="auto"/>
                            <w:right w:val="none" w:sz="0" w:space="0" w:color="auto"/>
                          </w:divBdr>
                        </w:div>
                        <w:div w:id="49767080">
                          <w:marLeft w:val="0"/>
                          <w:marRight w:val="0"/>
                          <w:marTop w:val="0"/>
                          <w:marBottom w:val="0"/>
                          <w:divBdr>
                            <w:top w:val="none" w:sz="0" w:space="0" w:color="auto"/>
                            <w:left w:val="none" w:sz="0" w:space="0" w:color="auto"/>
                            <w:bottom w:val="none" w:sz="0" w:space="0" w:color="auto"/>
                            <w:right w:val="none" w:sz="0" w:space="0" w:color="auto"/>
                          </w:divBdr>
                        </w:div>
                        <w:div w:id="1586112265">
                          <w:marLeft w:val="0"/>
                          <w:marRight w:val="0"/>
                          <w:marTop w:val="0"/>
                          <w:marBottom w:val="0"/>
                          <w:divBdr>
                            <w:top w:val="none" w:sz="0" w:space="0" w:color="auto"/>
                            <w:left w:val="none" w:sz="0" w:space="0" w:color="auto"/>
                            <w:bottom w:val="none" w:sz="0" w:space="0" w:color="auto"/>
                            <w:right w:val="none" w:sz="0" w:space="0" w:color="auto"/>
                          </w:divBdr>
                        </w:div>
                        <w:div w:id="713777062">
                          <w:marLeft w:val="0"/>
                          <w:marRight w:val="0"/>
                          <w:marTop w:val="0"/>
                          <w:marBottom w:val="0"/>
                          <w:divBdr>
                            <w:top w:val="none" w:sz="0" w:space="0" w:color="auto"/>
                            <w:left w:val="none" w:sz="0" w:space="0" w:color="auto"/>
                            <w:bottom w:val="none" w:sz="0" w:space="0" w:color="auto"/>
                            <w:right w:val="none" w:sz="0" w:space="0" w:color="auto"/>
                          </w:divBdr>
                        </w:div>
                        <w:div w:id="135992011">
                          <w:marLeft w:val="0"/>
                          <w:marRight w:val="0"/>
                          <w:marTop w:val="0"/>
                          <w:marBottom w:val="0"/>
                          <w:divBdr>
                            <w:top w:val="none" w:sz="0" w:space="0" w:color="auto"/>
                            <w:left w:val="none" w:sz="0" w:space="0" w:color="auto"/>
                            <w:bottom w:val="none" w:sz="0" w:space="0" w:color="auto"/>
                            <w:right w:val="none" w:sz="0" w:space="0" w:color="auto"/>
                          </w:divBdr>
                        </w:div>
                        <w:div w:id="25445317">
                          <w:marLeft w:val="0"/>
                          <w:marRight w:val="0"/>
                          <w:marTop w:val="0"/>
                          <w:marBottom w:val="0"/>
                          <w:divBdr>
                            <w:top w:val="none" w:sz="0" w:space="0" w:color="auto"/>
                            <w:left w:val="none" w:sz="0" w:space="0" w:color="auto"/>
                            <w:bottom w:val="none" w:sz="0" w:space="0" w:color="auto"/>
                            <w:right w:val="none" w:sz="0" w:space="0" w:color="auto"/>
                          </w:divBdr>
                        </w:div>
                        <w:div w:id="1708945697">
                          <w:marLeft w:val="0"/>
                          <w:marRight w:val="0"/>
                          <w:marTop w:val="0"/>
                          <w:marBottom w:val="0"/>
                          <w:divBdr>
                            <w:top w:val="none" w:sz="0" w:space="0" w:color="auto"/>
                            <w:left w:val="none" w:sz="0" w:space="0" w:color="auto"/>
                            <w:bottom w:val="none" w:sz="0" w:space="0" w:color="auto"/>
                            <w:right w:val="none" w:sz="0" w:space="0" w:color="auto"/>
                          </w:divBdr>
                        </w:div>
                        <w:div w:id="919948582">
                          <w:marLeft w:val="0"/>
                          <w:marRight w:val="0"/>
                          <w:marTop w:val="0"/>
                          <w:marBottom w:val="0"/>
                          <w:divBdr>
                            <w:top w:val="none" w:sz="0" w:space="0" w:color="auto"/>
                            <w:left w:val="none" w:sz="0" w:space="0" w:color="auto"/>
                            <w:bottom w:val="none" w:sz="0" w:space="0" w:color="auto"/>
                            <w:right w:val="none" w:sz="0" w:space="0" w:color="auto"/>
                          </w:divBdr>
                        </w:div>
                        <w:div w:id="1393579919">
                          <w:marLeft w:val="0"/>
                          <w:marRight w:val="0"/>
                          <w:marTop w:val="0"/>
                          <w:marBottom w:val="0"/>
                          <w:divBdr>
                            <w:top w:val="none" w:sz="0" w:space="0" w:color="auto"/>
                            <w:left w:val="none" w:sz="0" w:space="0" w:color="auto"/>
                            <w:bottom w:val="none" w:sz="0" w:space="0" w:color="auto"/>
                            <w:right w:val="none" w:sz="0" w:space="0" w:color="auto"/>
                          </w:divBdr>
                        </w:div>
                        <w:div w:id="926888168">
                          <w:marLeft w:val="0"/>
                          <w:marRight w:val="0"/>
                          <w:marTop w:val="0"/>
                          <w:marBottom w:val="0"/>
                          <w:divBdr>
                            <w:top w:val="none" w:sz="0" w:space="0" w:color="auto"/>
                            <w:left w:val="none" w:sz="0" w:space="0" w:color="auto"/>
                            <w:bottom w:val="none" w:sz="0" w:space="0" w:color="auto"/>
                            <w:right w:val="none" w:sz="0" w:space="0" w:color="auto"/>
                          </w:divBdr>
                        </w:div>
                        <w:div w:id="1408646790">
                          <w:marLeft w:val="0"/>
                          <w:marRight w:val="0"/>
                          <w:marTop w:val="0"/>
                          <w:marBottom w:val="0"/>
                          <w:divBdr>
                            <w:top w:val="none" w:sz="0" w:space="0" w:color="auto"/>
                            <w:left w:val="none" w:sz="0" w:space="0" w:color="auto"/>
                            <w:bottom w:val="none" w:sz="0" w:space="0" w:color="auto"/>
                            <w:right w:val="none" w:sz="0" w:space="0" w:color="auto"/>
                          </w:divBdr>
                        </w:div>
                        <w:div w:id="923296754">
                          <w:marLeft w:val="0"/>
                          <w:marRight w:val="0"/>
                          <w:marTop w:val="0"/>
                          <w:marBottom w:val="0"/>
                          <w:divBdr>
                            <w:top w:val="none" w:sz="0" w:space="0" w:color="auto"/>
                            <w:left w:val="none" w:sz="0" w:space="0" w:color="auto"/>
                            <w:bottom w:val="none" w:sz="0" w:space="0" w:color="auto"/>
                            <w:right w:val="none" w:sz="0" w:space="0" w:color="auto"/>
                          </w:divBdr>
                        </w:div>
                        <w:div w:id="1774983151">
                          <w:marLeft w:val="0"/>
                          <w:marRight w:val="0"/>
                          <w:marTop w:val="0"/>
                          <w:marBottom w:val="0"/>
                          <w:divBdr>
                            <w:top w:val="none" w:sz="0" w:space="0" w:color="auto"/>
                            <w:left w:val="none" w:sz="0" w:space="0" w:color="auto"/>
                            <w:bottom w:val="none" w:sz="0" w:space="0" w:color="auto"/>
                            <w:right w:val="none" w:sz="0" w:space="0" w:color="auto"/>
                          </w:divBdr>
                        </w:div>
                        <w:div w:id="687413528">
                          <w:marLeft w:val="0"/>
                          <w:marRight w:val="0"/>
                          <w:marTop w:val="0"/>
                          <w:marBottom w:val="0"/>
                          <w:divBdr>
                            <w:top w:val="none" w:sz="0" w:space="0" w:color="auto"/>
                            <w:left w:val="none" w:sz="0" w:space="0" w:color="auto"/>
                            <w:bottom w:val="none" w:sz="0" w:space="0" w:color="auto"/>
                            <w:right w:val="none" w:sz="0" w:space="0" w:color="auto"/>
                          </w:divBdr>
                        </w:div>
                        <w:div w:id="1086342430">
                          <w:marLeft w:val="0"/>
                          <w:marRight w:val="0"/>
                          <w:marTop w:val="0"/>
                          <w:marBottom w:val="0"/>
                          <w:divBdr>
                            <w:top w:val="none" w:sz="0" w:space="0" w:color="auto"/>
                            <w:left w:val="none" w:sz="0" w:space="0" w:color="auto"/>
                            <w:bottom w:val="none" w:sz="0" w:space="0" w:color="auto"/>
                            <w:right w:val="none" w:sz="0" w:space="0" w:color="auto"/>
                          </w:divBdr>
                        </w:div>
                        <w:div w:id="445319365">
                          <w:marLeft w:val="0"/>
                          <w:marRight w:val="0"/>
                          <w:marTop w:val="0"/>
                          <w:marBottom w:val="0"/>
                          <w:divBdr>
                            <w:top w:val="none" w:sz="0" w:space="0" w:color="auto"/>
                            <w:left w:val="none" w:sz="0" w:space="0" w:color="auto"/>
                            <w:bottom w:val="none" w:sz="0" w:space="0" w:color="auto"/>
                            <w:right w:val="none" w:sz="0" w:space="0" w:color="auto"/>
                          </w:divBdr>
                        </w:div>
                        <w:div w:id="82528445">
                          <w:marLeft w:val="0"/>
                          <w:marRight w:val="0"/>
                          <w:marTop w:val="0"/>
                          <w:marBottom w:val="0"/>
                          <w:divBdr>
                            <w:top w:val="none" w:sz="0" w:space="0" w:color="auto"/>
                            <w:left w:val="none" w:sz="0" w:space="0" w:color="auto"/>
                            <w:bottom w:val="none" w:sz="0" w:space="0" w:color="auto"/>
                            <w:right w:val="none" w:sz="0" w:space="0" w:color="auto"/>
                          </w:divBdr>
                        </w:div>
                        <w:div w:id="139809069">
                          <w:marLeft w:val="0"/>
                          <w:marRight w:val="0"/>
                          <w:marTop w:val="0"/>
                          <w:marBottom w:val="0"/>
                          <w:divBdr>
                            <w:top w:val="none" w:sz="0" w:space="0" w:color="auto"/>
                            <w:left w:val="none" w:sz="0" w:space="0" w:color="auto"/>
                            <w:bottom w:val="none" w:sz="0" w:space="0" w:color="auto"/>
                            <w:right w:val="none" w:sz="0" w:space="0" w:color="auto"/>
                          </w:divBdr>
                        </w:div>
                        <w:div w:id="1017542793">
                          <w:marLeft w:val="0"/>
                          <w:marRight w:val="0"/>
                          <w:marTop w:val="0"/>
                          <w:marBottom w:val="0"/>
                          <w:divBdr>
                            <w:top w:val="none" w:sz="0" w:space="0" w:color="auto"/>
                            <w:left w:val="none" w:sz="0" w:space="0" w:color="auto"/>
                            <w:bottom w:val="none" w:sz="0" w:space="0" w:color="auto"/>
                            <w:right w:val="none" w:sz="0" w:space="0" w:color="auto"/>
                          </w:divBdr>
                        </w:div>
                        <w:div w:id="1379016169">
                          <w:marLeft w:val="0"/>
                          <w:marRight w:val="0"/>
                          <w:marTop w:val="0"/>
                          <w:marBottom w:val="0"/>
                          <w:divBdr>
                            <w:top w:val="none" w:sz="0" w:space="0" w:color="auto"/>
                            <w:left w:val="none" w:sz="0" w:space="0" w:color="auto"/>
                            <w:bottom w:val="none" w:sz="0" w:space="0" w:color="auto"/>
                            <w:right w:val="none" w:sz="0" w:space="0" w:color="auto"/>
                          </w:divBdr>
                        </w:div>
                        <w:div w:id="2066490033">
                          <w:marLeft w:val="0"/>
                          <w:marRight w:val="0"/>
                          <w:marTop w:val="0"/>
                          <w:marBottom w:val="0"/>
                          <w:divBdr>
                            <w:top w:val="none" w:sz="0" w:space="0" w:color="auto"/>
                            <w:left w:val="none" w:sz="0" w:space="0" w:color="auto"/>
                            <w:bottom w:val="none" w:sz="0" w:space="0" w:color="auto"/>
                            <w:right w:val="none" w:sz="0" w:space="0" w:color="auto"/>
                          </w:divBdr>
                        </w:div>
                        <w:div w:id="1975207450">
                          <w:marLeft w:val="0"/>
                          <w:marRight w:val="0"/>
                          <w:marTop w:val="0"/>
                          <w:marBottom w:val="0"/>
                          <w:divBdr>
                            <w:top w:val="none" w:sz="0" w:space="0" w:color="auto"/>
                            <w:left w:val="none" w:sz="0" w:space="0" w:color="auto"/>
                            <w:bottom w:val="none" w:sz="0" w:space="0" w:color="auto"/>
                            <w:right w:val="none" w:sz="0" w:space="0" w:color="auto"/>
                          </w:divBdr>
                        </w:div>
                        <w:div w:id="1818524386">
                          <w:marLeft w:val="0"/>
                          <w:marRight w:val="0"/>
                          <w:marTop w:val="0"/>
                          <w:marBottom w:val="0"/>
                          <w:divBdr>
                            <w:top w:val="none" w:sz="0" w:space="0" w:color="auto"/>
                            <w:left w:val="none" w:sz="0" w:space="0" w:color="auto"/>
                            <w:bottom w:val="none" w:sz="0" w:space="0" w:color="auto"/>
                            <w:right w:val="none" w:sz="0" w:space="0" w:color="auto"/>
                          </w:divBdr>
                        </w:div>
                        <w:div w:id="1355421330">
                          <w:marLeft w:val="0"/>
                          <w:marRight w:val="0"/>
                          <w:marTop w:val="0"/>
                          <w:marBottom w:val="0"/>
                          <w:divBdr>
                            <w:top w:val="none" w:sz="0" w:space="0" w:color="auto"/>
                            <w:left w:val="none" w:sz="0" w:space="0" w:color="auto"/>
                            <w:bottom w:val="none" w:sz="0" w:space="0" w:color="auto"/>
                            <w:right w:val="none" w:sz="0" w:space="0" w:color="auto"/>
                          </w:divBdr>
                        </w:div>
                        <w:div w:id="1910648821">
                          <w:marLeft w:val="0"/>
                          <w:marRight w:val="0"/>
                          <w:marTop w:val="0"/>
                          <w:marBottom w:val="0"/>
                          <w:divBdr>
                            <w:top w:val="none" w:sz="0" w:space="0" w:color="auto"/>
                            <w:left w:val="none" w:sz="0" w:space="0" w:color="auto"/>
                            <w:bottom w:val="none" w:sz="0" w:space="0" w:color="auto"/>
                            <w:right w:val="none" w:sz="0" w:space="0" w:color="auto"/>
                          </w:divBdr>
                        </w:div>
                        <w:div w:id="1485049304">
                          <w:marLeft w:val="0"/>
                          <w:marRight w:val="0"/>
                          <w:marTop w:val="0"/>
                          <w:marBottom w:val="0"/>
                          <w:divBdr>
                            <w:top w:val="none" w:sz="0" w:space="0" w:color="auto"/>
                            <w:left w:val="none" w:sz="0" w:space="0" w:color="auto"/>
                            <w:bottom w:val="none" w:sz="0" w:space="0" w:color="auto"/>
                            <w:right w:val="none" w:sz="0" w:space="0" w:color="auto"/>
                          </w:divBdr>
                        </w:div>
                        <w:div w:id="860777037">
                          <w:marLeft w:val="0"/>
                          <w:marRight w:val="0"/>
                          <w:marTop w:val="0"/>
                          <w:marBottom w:val="0"/>
                          <w:divBdr>
                            <w:top w:val="none" w:sz="0" w:space="0" w:color="auto"/>
                            <w:left w:val="none" w:sz="0" w:space="0" w:color="auto"/>
                            <w:bottom w:val="none" w:sz="0" w:space="0" w:color="auto"/>
                            <w:right w:val="none" w:sz="0" w:space="0" w:color="auto"/>
                          </w:divBdr>
                        </w:div>
                        <w:div w:id="1048451923">
                          <w:marLeft w:val="0"/>
                          <w:marRight w:val="0"/>
                          <w:marTop w:val="0"/>
                          <w:marBottom w:val="0"/>
                          <w:divBdr>
                            <w:top w:val="none" w:sz="0" w:space="0" w:color="auto"/>
                            <w:left w:val="none" w:sz="0" w:space="0" w:color="auto"/>
                            <w:bottom w:val="none" w:sz="0" w:space="0" w:color="auto"/>
                            <w:right w:val="none" w:sz="0" w:space="0" w:color="auto"/>
                          </w:divBdr>
                        </w:div>
                        <w:div w:id="1179126401">
                          <w:marLeft w:val="0"/>
                          <w:marRight w:val="0"/>
                          <w:marTop w:val="0"/>
                          <w:marBottom w:val="0"/>
                          <w:divBdr>
                            <w:top w:val="none" w:sz="0" w:space="0" w:color="auto"/>
                            <w:left w:val="none" w:sz="0" w:space="0" w:color="auto"/>
                            <w:bottom w:val="none" w:sz="0" w:space="0" w:color="auto"/>
                            <w:right w:val="none" w:sz="0" w:space="0" w:color="auto"/>
                          </w:divBdr>
                        </w:div>
                        <w:div w:id="1933925547">
                          <w:marLeft w:val="0"/>
                          <w:marRight w:val="0"/>
                          <w:marTop w:val="0"/>
                          <w:marBottom w:val="0"/>
                          <w:divBdr>
                            <w:top w:val="none" w:sz="0" w:space="0" w:color="auto"/>
                            <w:left w:val="none" w:sz="0" w:space="0" w:color="auto"/>
                            <w:bottom w:val="none" w:sz="0" w:space="0" w:color="auto"/>
                            <w:right w:val="none" w:sz="0" w:space="0" w:color="auto"/>
                          </w:divBdr>
                        </w:div>
                        <w:div w:id="1105463637">
                          <w:marLeft w:val="0"/>
                          <w:marRight w:val="0"/>
                          <w:marTop w:val="0"/>
                          <w:marBottom w:val="0"/>
                          <w:divBdr>
                            <w:top w:val="none" w:sz="0" w:space="0" w:color="auto"/>
                            <w:left w:val="none" w:sz="0" w:space="0" w:color="auto"/>
                            <w:bottom w:val="none" w:sz="0" w:space="0" w:color="auto"/>
                            <w:right w:val="none" w:sz="0" w:space="0" w:color="auto"/>
                          </w:divBdr>
                        </w:div>
                        <w:div w:id="2037459635">
                          <w:marLeft w:val="0"/>
                          <w:marRight w:val="0"/>
                          <w:marTop w:val="0"/>
                          <w:marBottom w:val="0"/>
                          <w:divBdr>
                            <w:top w:val="none" w:sz="0" w:space="0" w:color="auto"/>
                            <w:left w:val="none" w:sz="0" w:space="0" w:color="auto"/>
                            <w:bottom w:val="none" w:sz="0" w:space="0" w:color="auto"/>
                            <w:right w:val="none" w:sz="0" w:space="0" w:color="auto"/>
                          </w:divBdr>
                        </w:div>
                        <w:div w:id="850876736">
                          <w:marLeft w:val="0"/>
                          <w:marRight w:val="0"/>
                          <w:marTop w:val="0"/>
                          <w:marBottom w:val="0"/>
                          <w:divBdr>
                            <w:top w:val="none" w:sz="0" w:space="0" w:color="auto"/>
                            <w:left w:val="none" w:sz="0" w:space="0" w:color="auto"/>
                            <w:bottom w:val="none" w:sz="0" w:space="0" w:color="auto"/>
                            <w:right w:val="none" w:sz="0" w:space="0" w:color="auto"/>
                          </w:divBdr>
                        </w:div>
                        <w:div w:id="302078029">
                          <w:marLeft w:val="0"/>
                          <w:marRight w:val="0"/>
                          <w:marTop w:val="0"/>
                          <w:marBottom w:val="0"/>
                          <w:divBdr>
                            <w:top w:val="none" w:sz="0" w:space="0" w:color="auto"/>
                            <w:left w:val="none" w:sz="0" w:space="0" w:color="auto"/>
                            <w:bottom w:val="none" w:sz="0" w:space="0" w:color="auto"/>
                            <w:right w:val="none" w:sz="0" w:space="0" w:color="auto"/>
                          </w:divBdr>
                        </w:div>
                        <w:div w:id="522935408">
                          <w:marLeft w:val="0"/>
                          <w:marRight w:val="0"/>
                          <w:marTop w:val="0"/>
                          <w:marBottom w:val="0"/>
                          <w:divBdr>
                            <w:top w:val="none" w:sz="0" w:space="0" w:color="auto"/>
                            <w:left w:val="none" w:sz="0" w:space="0" w:color="auto"/>
                            <w:bottom w:val="none" w:sz="0" w:space="0" w:color="auto"/>
                            <w:right w:val="none" w:sz="0" w:space="0" w:color="auto"/>
                          </w:divBdr>
                        </w:div>
                        <w:div w:id="1638334578">
                          <w:marLeft w:val="0"/>
                          <w:marRight w:val="0"/>
                          <w:marTop w:val="0"/>
                          <w:marBottom w:val="0"/>
                          <w:divBdr>
                            <w:top w:val="none" w:sz="0" w:space="0" w:color="auto"/>
                            <w:left w:val="none" w:sz="0" w:space="0" w:color="auto"/>
                            <w:bottom w:val="none" w:sz="0" w:space="0" w:color="auto"/>
                            <w:right w:val="none" w:sz="0" w:space="0" w:color="auto"/>
                          </w:divBdr>
                        </w:div>
                        <w:div w:id="446895649">
                          <w:marLeft w:val="0"/>
                          <w:marRight w:val="0"/>
                          <w:marTop w:val="0"/>
                          <w:marBottom w:val="0"/>
                          <w:divBdr>
                            <w:top w:val="none" w:sz="0" w:space="0" w:color="auto"/>
                            <w:left w:val="none" w:sz="0" w:space="0" w:color="auto"/>
                            <w:bottom w:val="none" w:sz="0" w:space="0" w:color="auto"/>
                            <w:right w:val="none" w:sz="0" w:space="0" w:color="auto"/>
                          </w:divBdr>
                        </w:div>
                        <w:div w:id="5718278">
                          <w:marLeft w:val="0"/>
                          <w:marRight w:val="0"/>
                          <w:marTop w:val="0"/>
                          <w:marBottom w:val="0"/>
                          <w:divBdr>
                            <w:top w:val="none" w:sz="0" w:space="0" w:color="auto"/>
                            <w:left w:val="none" w:sz="0" w:space="0" w:color="auto"/>
                            <w:bottom w:val="none" w:sz="0" w:space="0" w:color="auto"/>
                            <w:right w:val="none" w:sz="0" w:space="0" w:color="auto"/>
                          </w:divBdr>
                        </w:div>
                        <w:div w:id="764764756">
                          <w:marLeft w:val="0"/>
                          <w:marRight w:val="0"/>
                          <w:marTop w:val="0"/>
                          <w:marBottom w:val="0"/>
                          <w:divBdr>
                            <w:top w:val="none" w:sz="0" w:space="0" w:color="auto"/>
                            <w:left w:val="none" w:sz="0" w:space="0" w:color="auto"/>
                            <w:bottom w:val="none" w:sz="0" w:space="0" w:color="auto"/>
                            <w:right w:val="none" w:sz="0" w:space="0" w:color="auto"/>
                          </w:divBdr>
                        </w:div>
                        <w:div w:id="1360011224">
                          <w:marLeft w:val="0"/>
                          <w:marRight w:val="0"/>
                          <w:marTop w:val="0"/>
                          <w:marBottom w:val="0"/>
                          <w:divBdr>
                            <w:top w:val="none" w:sz="0" w:space="0" w:color="auto"/>
                            <w:left w:val="none" w:sz="0" w:space="0" w:color="auto"/>
                            <w:bottom w:val="none" w:sz="0" w:space="0" w:color="auto"/>
                            <w:right w:val="none" w:sz="0" w:space="0" w:color="auto"/>
                          </w:divBdr>
                        </w:div>
                        <w:div w:id="541593521">
                          <w:marLeft w:val="0"/>
                          <w:marRight w:val="0"/>
                          <w:marTop w:val="0"/>
                          <w:marBottom w:val="0"/>
                          <w:divBdr>
                            <w:top w:val="none" w:sz="0" w:space="0" w:color="auto"/>
                            <w:left w:val="none" w:sz="0" w:space="0" w:color="auto"/>
                            <w:bottom w:val="none" w:sz="0" w:space="0" w:color="auto"/>
                            <w:right w:val="none" w:sz="0" w:space="0" w:color="auto"/>
                          </w:divBdr>
                        </w:div>
                        <w:div w:id="10879535">
                          <w:marLeft w:val="0"/>
                          <w:marRight w:val="0"/>
                          <w:marTop w:val="0"/>
                          <w:marBottom w:val="0"/>
                          <w:divBdr>
                            <w:top w:val="none" w:sz="0" w:space="0" w:color="auto"/>
                            <w:left w:val="none" w:sz="0" w:space="0" w:color="auto"/>
                            <w:bottom w:val="none" w:sz="0" w:space="0" w:color="auto"/>
                            <w:right w:val="none" w:sz="0" w:space="0" w:color="auto"/>
                          </w:divBdr>
                        </w:div>
                        <w:div w:id="1034158788">
                          <w:marLeft w:val="0"/>
                          <w:marRight w:val="0"/>
                          <w:marTop w:val="0"/>
                          <w:marBottom w:val="0"/>
                          <w:divBdr>
                            <w:top w:val="none" w:sz="0" w:space="0" w:color="auto"/>
                            <w:left w:val="none" w:sz="0" w:space="0" w:color="auto"/>
                            <w:bottom w:val="none" w:sz="0" w:space="0" w:color="auto"/>
                            <w:right w:val="none" w:sz="0" w:space="0" w:color="auto"/>
                          </w:divBdr>
                        </w:div>
                        <w:div w:id="509024820">
                          <w:marLeft w:val="0"/>
                          <w:marRight w:val="0"/>
                          <w:marTop w:val="0"/>
                          <w:marBottom w:val="0"/>
                          <w:divBdr>
                            <w:top w:val="none" w:sz="0" w:space="0" w:color="auto"/>
                            <w:left w:val="none" w:sz="0" w:space="0" w:color="auto"/>
                            <w:bottom w:val="none" w:sz="0" w:space="0" w:color="auto"/>
                            <w:right w:val="none" w:sz="0" w:space="0" w:color="auto"/>
                          </w:divBdr>
                        </w:div>
                        <w:div w:id="14735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100513">
          <w:marLeft w:val="0"/>
          <w:marRight w:val="0"/>
          <w:marTop w:val="0"/>
          <w:marBottom w:val="0"/>
          <w:divBdr>
            <w:top w:val="none" w:sz="0" w:space="0" w:color="auto"/>
            <w:left w:val="none" w:sz="0" w:space="0" w:color="auto"/>
            <w:bottom w:val="none" w:sz="0" w:space="0" w:color="auto"/>
            <w:right w:val="none" w:sz="0" w:space="0" w:color="auto"/>
          </w:divBdr>
          <w:divsChild>
            <w:div w:id="1154294311">
              <w:marLeft w:val="0"/>
              <w:marRight w:val="0"/>
              <w:marTop w:val="0"/>
              <w:marBottom w:val="0"/>
              <w:divBdr>
                <w:top w:val="none" w:sz="0" w:space="0" w:color="auto"/>
                <w:left w:val="none" w:sz="0" w:space="0" w:color="auto"/>
                <w:bottom w:val="none" w:sz="0" w:space="0" w:color="auto"/>
                <w:right w:val="none" w:sz="0" w:space="0" w:color="auto"/>
              </w:divBdr>
              <w:divsChild>
                <w:div w:id="102381530">
                  <w:marLeft w:val="0"/>
                  <w:marRight w:val="0"/>
                  <w:marTop w:val="0"/>
                  <w:marBottom w:val="0"/>
                  <w:divBdr>
                    <w:top w:val="none" w:sz="0" w:space="0" w:color="auto"/>
                    <w:left w:val="none" w:sz="0" w:space="0" w:color="auto"/>
                    <w:bottom w:val="none" w:sz="0" w:space="0" w:color="auto"/>
                    <w:right w:val="none" w:sz="0" w:space="0" w:color="auto"/>
                  </w:divBdr>
                  <w:divsChild>
                    <w:div w:id="1168406263">
                      <w:marLeft w:val="0"/>
                      <w:marRight w:val="0"/>
                      <w:marTop w:val="0"/>
                      <w:marBottom w:val="0"/>
                      <w:divBdr>
                        <w:top w:val="none" w:sz="0" w:space="0" w:color="auto"/>
                        <w:left w:val="none" w:sz="0" w:space="0" w:color="auto"/>
                        <w:bottom w:val="none" w:sz="0" w:space="0" w:color="auto"/>
                        <w:right w:val="none" w:sz="0" w:space="0" w:color="auto"/>
                      </w:divBdr>
                      <w:divsChild>
                        <w:div w:id="671493041">
                          <w:marLeft w:val="0"/>
                          <w:marRight w:val="0"/>
                          <w:marTop w:val="0"/>
                          <w:marBottom w:val="0"/>
                          <w:divBdr>
                            <w:top w:val="none" w:sz="0" w:space="0" w:color="auto"/>
                            <w:left w:val="none" w:sz="0" w:space="0" w:color="auto"/>
                            <w:bottom w:val="none" w:sz="0" w:space="0" w:color="auto"/>
                            <w:right w:val="none" w:sz="0" w:space="0" w:color="auto"/>
                          </w:divBdr>
                        </w:div>
                        <w:div w:id="1222252900">
                          <w:marLeft w:val="0"/>
                          <w:marRight w:val="0"/>
                          <w:marTop w:val="0"/>
                          <w:marBottom w:val="0"/>
                          <w:divBdr>
                            <w:top w:val="none" w:sz="0" w:space="0" w:color="auto"/>
                            <w:left w:val="none" w:sz="0" w:space="0" w:color="auto"/>
                            <w:bottom w:val="none" w:sz="0" w:space="0" w:color="auto"/>
                            <w:right w:val="none" w:sz="0" w:space="0" w:color="auto"/>
                          </w:divBdr>
                        </w:div>
                        <w:div w:id="523134903">
                          <w:marLeft w:val="0"/>
                          <w:marRight w:val="0"/>
                          <w:marTop w:val="0"/>
                          <w:marBottom w:val="0"/>
                          <w:divBdr>
                            <w:top w:val="none" w:sz="0" w:space="0" w:color="auto"/>
                            <w:left w:val="none" w:sz="0" w:space="0" w:color="auto"/>
                            <w:bottom w:val="none" w:sz="0" w:space="0" w:color="auto"/>
                            <w:right w:val="none" w:sz="0" w:space="0" w:color="auto"/>
                          </w:divBdr>
                        </w:div>
                        <w:div w:id="152724592">
                          <w:marLeft w:val="0"/>
                          <w:marRight w:val="0"/>
                          <w:marTop w:val="0"/>
                          <w:marBottom w:val="0"/>
                          <w:divBdr>
                            <w:top w:val="none" w:sz="0" w:space="0" w:color="auto"/>
                            <w:left w:val="none" w:sz="0" w:space="0" w:color="auto"/>
                            <w:bottom w:val="none" w:sz="0" w:space="0" w:color="auto"/>
                            <w:right w:val="none" w:sz="0" w:space="0" w:color="auto"/>
                          </w:divBdr>
                        </w:div>
                        <w:div w:id="1366171584">
                          <w:marLeft w:val="0"/>
                          <w:marRight w:val="0"/>
                          <w:marTop w:val="0"/>
                          <w:marBottom w:val="0"/>
                          <w:divBdr>
                            <w:top w:val="none" w:sz="0" w:space="0" w:color="auto"/>
                            <w:left w:val="none" w:sz="0" w:space="0" w:color="auto"/>
                            <w:bottom w:val="none" w:sz="0" w:space="0" w:color="auto"/>
                            <w:right w:val="none" w:sz="0" w:space="0" w:color="auto"/>
                          </w:divBdr>
                        </w:div>
                        <w:div w:id="274797492">
                          <w:marLeft w:val="0"/>
                          <w:marRight w:val="0"/>
                          <w:marTop w:val="0"/>
                          <w:marBottom w:val="0"/>
                          <w:divBdr>
                            <w:top w:val="none" w:sz="0" w:space="0" w:color="auto"/>
                            <w:left w:val="none" w:sz="0" w:space="0" w:color="auto"/>
                            <w:bottom w:val="none" w:sz="0" w:space="0" w:color="auto"/>
                            <w:right w:val="none" w:sz="0" w:space="0" w:color="auto"/>
                          </w:divBdr>
                        </w:div>
                        <w:div w:id="1812402857">
                          <w:marLeft w:val="0"/>
                          <w:marRight w:val="0"/>
                          <w:marTop w:val="0"/>
                          <w:marBottom w:val="0"/>
                          <w:divBdr>
                            <w:top w:val="none" w:sz="0" w:space="0" w:color="auto"/>
                            <w:left w:val="none" w:sz="0" w:space="0" w:color="auto"/>
                            <w:bottom w:val="none" w:sz="0" w:space="0" w:color="auto"/>
                            <w:right w:val="none" w:sz="0" w:space="0" w:color="auto"/>
                          </w:divBdr>
                        </w:div>
                        <w:div w:id="1874463616">
                          <w:marLeft w:val="0"/>
                          <w:marRight w:val="0"/>
                          <w:marTop w:val="0"/>
                          <w:marBottom w:val="0"/>
                          <w:divBdr>
                            <w:top w:val="none" w:sz="0" w:space="0" w:color="auto"/>
                            <w:left w:val="none" w:sz="0" w:space="0" w:color="auto"/>
                            <w:bottom w:val="none" w:sz="0" w:space="0" w:color="auto"/>
                            <w:right w:val="none" w:sz="0" w:space="0" w:color="auto"/>
                          </w:divBdr>
                        </w:div>
                        <w:div w:id="734819344">
                          <w:marLeft w:val="0"/>
                          <w:marRight w:val="0"/>
                          <w:marTop w:val="0"/>
                          <w:marBottom w:val="0"/>
                          <w:divBdr>
                            <w:top w:val="none" w:sz="0" w:space="0" w:color="auto"/>
                            <w:left w:val="none" w:sz="0" w:space="0" w:color="auto"/>
                            <w:bottom w:val="none" w:sz="0" w:space="0" w:color="auto"/>
                            <w:right w:val="none" w:sz="0" w:space="0" w:color="auto"/>
                          </w:divBdr>
                        </w:div>
                        <w:div w:id="855968379">
                          <w:marLeft w:val="0"/>
                          <w:marRight w:val="0"/>
                          <w:marTop w:val="0"/>
                          <w:marBottom w:val="0"/>
                          <w:divBdr>
                            <w:top w:val="none" w:sz="0" w:space="0" w:color="auto"/>
                            <w:left w:val="none" w:sz="0" w:space="0" w:color="auto"/>
                            <w:bottom w:val="none" w:sz="0" w:space="0" w:color="auto"/>
                            <w:right w:val="none" w:sz="0" w:space="0" w:color="auto"/>
                          </w:divBdr>
                        </w:div>
                        <w:div w:id="752319200">
                          <w:marLeft w:val="0"/>
                          <w:marRight w:val="0"/>
                          <w:marTop w:val="0"/>
                          <w:marBottom w:val="0"/>
                          <w:divBdr>
                            <w:top w:val="none" w:sz="0" w:space="0" w:color="auto"/>
                            <w:left w:val="none" w:sz="0" w:space="0" w:color="auto"/>
                            <w:bottom w:val="none" w:sz="0" w:space="0" w:color="auto"/>
                            <w:right w:val="none" w:sz="0" w:space="0" w:color="auto"/>
                          </w:divBdr>
                        </w:div>
                        <w:div w:id="336660967">
                          <w:marLeft w:val="0"/>
                          <w:marRight w:val="0"/>
                          <w:marTop w:val="0"/>
                          <w:marBottom w:val="0"/>
                          <w:divBdr>
                            <w:top w:val="none" w:sz="0" w:space="0" w:color="auto"/>
                            <w:left w:val="none" w:sz="0" w:space="0" w:color="auto"/>
                            <w:bottom w:val="none" w:sz="0" w:space="0" w:color="auto"/>
                            <w:right w:val="none" w:sz="0" w:space="0" w:color="auto"/>
                          </w:divBdr>
                        </w:div>
                        <w:div w:id="1691374664">
                          <w:marLeft w:val="0"/>
                          <w:marRight w:val="0"/>
                          <w:marTop w:val="0"/>
                          <w:marBottom w:val="0"/>
                          <w:divBdr>
                            <w:top w:val="none" w:sz="0" w:space="0" w:color="auto"/>
                            <w:left w:val="none" w:sz="0" w:space="0" w:color="auto"/>
                            <w:bottom w:val="none" w:sz="0" w:space="0" w:color="auto"/>
                            <w:right w:val="none" w:sz="0" w:space="0" w:color="auto"/>
                          </w:divBdr>
                        </w:div>
                        <w:div w:id="1799256670">
                          <w:marLeft w:val="0"/>
                          <w:marRight w:val="0"/>
                          <w:marTop w:val="0"/>
                          <w:marBottom w:val="0"/>
                          <w:divBdr>
                            <w:top w:val="none" w:sz="0" w:space="0" w:color="auto"/>
                            <w:left w:val="none" w:sz="0" w:space="0" w:color="auto"/>
                            <w:bottom w:val="none" w:sz="0" w:space="0" w:color="auto"/>
                            <w:right w:val="none" w:sz="0" w:space="0" w:color="auto"/>
                          </w:divBdr>
                        </w:div>
                        <w:div w:id="262230017">
                          <w:marLeft w:val="0"/>
                          <w:marRight w:val="0"/>
                          <w:marTop w:val="0"/>
                          <w:marBottom w:val="0"/>
                          <w:divBdr>
                            <w:top w:val="none" w:sz="0" w:space="0" w:color="auto"/>
                            <w:left w:val="none" w:sz="0" w:space="0" w:color="auto"/>
                            <w:bottom w:val="none" w:sz="0" w:space="0" w:color="auto"/>
                            <w:right w:val="none" w:sz="0" w:space="0" w:color="auto"/>
                          </w:divBdr>
                        </w:div>
                        <w:div w:id="1359702181">
                          <w:marLeft w:val="0"/>
                          <w:marRight w:val="0"/>
                          <w:marTop w:val="0"/>
                          <w:marBottom w:val="0"/>
                          <w:divBdr>
                            <w:top w:val="none" w:sz="0" w:space="0" w:color="auto"/>
                            <w:left w:val="none" w:sz="0" w:space="0" w:color="auto"/>
                            <w:bottom w:val="none" w:sz="0" w:space="0" w:color="auto"/>
                            <w:right w:val="none" w:sz="0" w:space="0" w:color="auto"/>
                          </w:divBdr>
                        </w:div>
                        <w:div w:id="532116514">
                          <w:marLeft w:val="0"/>
                          <w:marRight w:val="0"/>
                          <w:marTop w:val="0"/>
                          <w:marBottom w:val="0"/>
                          <w:divBdr>
                            <w:top w:val="none" w:sz="0" w:space="0" w:color="auto"/>
                            <w:left w:val="none" w:sz="0" w:space="0" w:color="auto"/>
                            <w:bottom w:val="none" w:sz="0" w:space="0" w:color="auto"/>
                            <w:right w:val="none" w:sz="0" w:space="0" w:color="auto"/>
                          </w:divBdr>
                        </w:div>
                        <w:div w:id="1850757260">
                          <w:marLeft w:val="0"/>
                          <w:marRight w:val="0"/>
                          <w:marTop w:val="0"/>
                          <w:marBottom w:val="0"/>
                          <w:divBdr>
                            <w:top w:val="none" w:sz="0" w:space="0" w:color="auto"/>
                            <w:left w:val="none" w:sz="0" w:space="0" w:color="auto"/>
                            <w:bottom w:val="none" w:sz="0" w:space="0" w:color="auto"/>
                            <w:right w:val="none" w:sz="0" w:space="0" w:color="auto"/>
                          </w:divBdr>
                        </w:div>
                        <w:div w:id="820730376">
                          <w:marLeft w:val="0"/>
                          <w:marRight w:val="0"/>
                          <w:marTop w:val="0"/>
                          <w:marBottom w:val="0"/>
                          <w:divBdr>
                            <w:top w:val="none" w:sz="0" w:space="0" w:color="auto"/>
                            <w:left w:val="none" w:sz="0" w:space="0" w:color="auto"/>
                            <w:bottom w:val="none" w:sz="0" w:space="0" w:color="auto"/>
                            <w:right w:val="none" w:sz="0" w:space="0" w:color="auto"/>
                          </w:divBdr>
                        </w:div>
                        <w:div w:id="447050242">
                          <w:marLeft w:val="0"/>
                          <w:marRight w:val="0"/>
                          <w:marTop w:val="0"/>
                          <w:marBottom w:val="0"/>
                          <w:divBdr>
                            <w:top w:val="none" w:sz="0" w:space="0" w:color="auto"/>
                            <w:left w:val="none" w:sz="0" w:space="0" w:color="auto"/>
                            <w:bottom w:val="none" w:sz="0" w:space="0" w:color="auto"/>
                            <w:right w:val="none" w:sz="0" w:space="0" w:color="auto"/>
                          </w:divBdr>
                        </w:div>
                        <w:div w:id="1647053317">
                          <w:marLeft w:val="0"/>
                          <w:marRight w:val="0"/>
                          <w:marTop w:val="0"/>
                          <w:marBottom w:val="0"/>
                          <w:divBdr>
                            <w:top w:val="none" w:sz="0" w:space="0" w:color="auto"/>
                            <w:left w:val="none" w:sz="0" w:space="0" w:color="auto"/>
                            <w:bottom w:val="none" w:sz="0" w:space="0" w:color="auto"/>
                            <w:right w:val="none" w:sz="0" w:space="0" w:color="auto"/>
                          </w:divBdr>
                        </w:div>
                        <w:div w:id="1687560651">
                          <w:marLeft w:val="0"/>
                          <w:marRight w:val="0"/>
                          <w:marTop w:val="0"/>
                          <w:marBottom w:val="0"/>
                          <w:divBdr>
                            <w:top w:val="none" w:sz="0" w:space="0" w:color="auto"/>
                            <w:left w:val="none" w:sz="0" w:space="0" w:color="auto"/>
                            <w:bottom w:val="none" w:sz="0" w:space="0" w:color="auto"/>
                            <w:right w:val="none" w:sz="0" w:space="0" w:color="auto"/>
                          </w:divBdr>
                        </w:div>
                        <w:div w:id="1885553581">
                          <w:marLeft w:val="0"/>
                          <w:marRight w:val="0"/>
                          <w:marTop w:val="0"/>
                          <w:marBottom w:val="0"/>
                          <w:divBdr>
                            <w:top w:val="none" w:sz="0" w:space="0" w:color="auto"/>
                            <w:left w:val="none" w:sz="0" w:space="0" w:color="auto"/>
                            <w:bottom w:val="none" w:sz="0" w:space="0" w:color="auto"/>
                            <w:right w:val="none" w:sz="0" w:space="0" w:color="auto"/>
                          </w:divBdr>
                        </w:div>
                        <w:div w:id="1527214416">
                          <w:marLeft w:val="0"/>
                          <w:marRight w:val="0"/>
                          <w:marTop w:val="0"/>
                          <w:marBottom w:val="0"/>
                          <w:divBdr>
                            <w:top w:val="none" w:sz="0" w:space="0" w:color="auto"/>
                            <w:left w:val="none" w:sz="0" w:space="0" w:color="auto"/>
                            <w:bottom w:val="none" w:sz="0" w:space="0" w:color="auto"/>
                            <w:right w:val="none" w:sz="0" w:space="0" w:color="auto"/>
                          </w:divBdr>
                        </w:div>
                        <w:div w:id="900873149">
                          <w:marLeft w:val="0"/>
                          <w:marRight w:val="0"/>
                          <w:marTop w:val="0"/>
                          <w:marBottom w:val="0"/>
                          <w:divBdr>
                            <w:top w:val="none" w:sz="0" w:space="0" w:color="auto"/>
                            <w:left w:val="none" w:sz="0" w:space="0" w:color="auto"/>
                            <w:bottom w:val="none" w:sz="0" w:space="0" w:color="auto"/>
                            <w:right w:val="none" w:sz="0" w:space="0" w:color="auto"/>
                          </w:divBdr>
                        </w:div>
                        <w:div w:id="1695306589">
                          <w:marLeft w:val="0"/>
                          <w:marRight w:val="0"/>
                          <w:marTop w:val="0"/>
                          <w:marBottom w:val="0"/>
                          <w:divBdr>
                            <w:top w:val="none" w:sz="0" w:space="0" w:color="auto"/>
                            <w:left w:val="none" w:sz="0" w:space="0" w:color="auto"/>
                            <w:bottom w:val="none" w:sz="0" w:space="0" w:color="auto"/>
                            <w:right w:val="none" w:sz="0" w:space="0" w:color="auto"/>
                          </w:divBdr>
                        </w:div>
                        <w:div w:id="11974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52313">
          <w:marLeft w:val="0"/>
          <w:marRight w:val="0"/>
          <w:marTop w:val="0"/>
          <w:marBottom w:val="0"/>
          <w:divBdr>
            <w:top w:val="none" w:sz="0" w:space="0" w:color="auto"/>
            <w:left w:val="none" w:sz="0" w:space="0" w:color="auto"/>
            <w:bottom w:val="none" w:sz="0" w:space="0" w:color="auto"/>
            <w:right w:val="none" w:sz="0" w:space="0" w:color="auto"/>
          </w:divBdr>
          <w:divsChild>
            <w:div w:id="1067731445">
              <w:marLeft w:val="0"/>
              <w:marRight w:val="0"/>
              <w:marTop w:val="0"/>
              <w:marBottom w:val="0"/>
              <w:divBdr>
                <w:top w:val="none" w:sz="0" w:space="0" w:color="auto"/>
                <w:left w:val="none" w:sz="0" w:space="0" w:color="auto"/>
                <w:bottom w:val="none" w:sz="0" w:space="0" w:color="auto"/>
                <w:right w:val="none" w:sz="0" w:space="0" w:color="auto"/>
              </w:divBdr>
              <w:divsChild>
                <w:div w:id="174925945">
                  <w:marLeft w:val="0"/>
                  <w:marRight w:val="0"/>
                  <w:marTop w:val="0"/>
                  <w:marBottom w:val="0"/>
                  <w:divBdr>
                    <w:top w:val="none" w:sz="0" w:space="0" w:color="auto"/>
                    <w:left w:val="none" w:sz="0" w:space="0" w:color="auto"/>
                    <w:bottom w:val="none" w:sz="0" w:space="0" w:color="auto"/>
                    <w:right w:val="none" w:sz="0" w:space="0" w:color="auto"/>
                  </w:divBdr>
                  <w:divsChild>
                    <w:div w:id="1572695071">
                      <w:marLeft w:val="0"/>
                      <w:marRight w:val="0"/>
                      <w:marTop w:val="0"/>
                      <w:marBottom w:val="0"/>
                      <w:divBdr>
                        <w:top w:val="none" w:sz="0" w:space="0" w:color="auto"/>
                        <w:left w:val="none" w:sz="0" w:space="0" w:color="auto"/>
                        <w:bottom w:val="none" w:sz="0" w:space="0" w:color="auto"/>
                        <w:right w:val="none" w:sz="0" w:space="0" w:color="auto"/>
                      </w:divBdr>
                      <w:divsChild>
                        <w:div w:id="1096634633">
                          <w:marLeft w:val="0"/>
                          <w:marRight w:val="0"/>
                          <w:marTop w:val="0"/>
                          <w:marBottom w:val="0"/>
                          <w:divBdr>
                            <w:top w:val="none" w:sz="0" w:space="0" w:color="auto"/>
                            <w:left w:val="none" w:sz="0" w:space="0" w:color="auto"/>
                            <w:bottom w:val="none" w:sz="0" w:space="0" w:color="auto"/>
                            <w:right w:val="none" w:sz="0" w:space="0" w:color="auto"/>
                          </w:divBdr>
                        </w:div>
                        <w:div w:id="1981693718">
                          <w:marLeft w:val="0"/>
                          <w:marRight w:val="0"/>
                          <w:marTop w:val="0"/>
                          <w:marBottom w:val="0"/>
                          <w:divBdr>
                            <w:top w:val="none" w:sz="0" w:space="0" w:color="auto"/>
                            <w:left w:val="none" w:sz="0" w:space="0" w:color="auto"/>
                            <w:bottom w:val="none" w:sz="0" w:space="0" w:color="auto"/>
                            <w:right w:val="none" w:sz="0" w:space="0" w:color="auto"/>
                          </w:divBdr>
                        </w:div>
                        <w:div w:id="1298996691">
                          <w:marLeft w:val="0"/>
                          <w:marRight w:val="0"/>
                          <w:marTop w:val="0"/>
                          <w:marBottom w:val="0"/>
                          <w:divBdr>
                            <w:top w:val="none" w:sz="0" w:space="0" w:color="auto"/>
                            <w:left w:val="none" w:sz="0" w:space="0" w:color="auto"/>
                            <w:bottom w:val="none" w:sz="0" w:space="0" w:color="auto"/>
                            <w:right w:val="none" w:sz="0" w:space="0" w:color="auto"/>
                          </w:divBdr>
                        </w:div>
                        <w:div w:id="1153453913">
                          <w:marLeft w:val="0"/>
                          <w:marRight w:val="0"/>
                          <w:marTop w:val="0"/>
                          <w:marBottom w:val="0"/>
                          <w:divBdr>
                            <w:top w:val="none" w:sz="0" w:space="0" w:color="auto"/>
                            <w:left w:val="none" w:sz="0" w:space="0" w:color="auto"/>
                            <w:bottom w:val="none" w:sz="0" w:space="0" w:color="auto"/>
                            <w:right w:val="none" w:sz="0" w:space="0" w:color="auto"/>
                          </w:divBdr>
                        </w:div>
                        <w:div w:id="486361109">
                          <w:marLeft w:val="0"/>
                          <w:marRight w:val="0"/>
                          <w:marTop w:val="0"/>
                          <w:marBottom w:val="0"/>
                          <w:divBdr>
                            <w:top w:val="none" w:sz="0" w:space="0" w:color="auto"/>
                            <w:left w:val="none" w:sz="0" w:space="0" w:color="auto"/>
                            <w:bottom w:val="none" w:sz="0" w:space="0" w:color="auto"/>
                            <w:right w:val="none" w:sz="0" w:space="0" w:color="auto"/>
                          </w:divBdr>
                        </w:div>
                        <w:div w:id="1680082193">
                          <w:marLeft w:val="0"/>
                          <w:marRight w:val="0"/>
                          <w:marTop w:val="0"/>
                          <w:marBottom w:val="0"/>
                          <w:divBdr>
                            <w:top w:val="none" w:sz="0" w:space="0" w:color="auto"/>
                            <w:left w:val="none" w:sz="0" w:space="0" w:color="auto"/>
                            <w:bottom w:val="none" w:sz="0" w:space="0" w:color="auto"/>
                            <w:right w:val="none" w:sz="0" w:space="0" w:color="auto"/>
                          </w:divBdr>
                        </w:div>
                        <w:div w:id="1867519503">
                          <w:marLeft w:val="0"/>
                          <w:marRight w:val="0"/>
                          <w:marTop w:val="0"/>
                          <w:marBottom w:val="0"/>
                          <w:divBdr>
                            <w:top w:val="none" w:sz="0" w:space="0" w:color="auto"/>
                            <w:left w:val="none" w:sz="0" w:space="0" w:color="auto"/>
                            <w:bottom w:val="none" w:sz="0" w:space="0" w:color="auto"/>
                            <w:right w:val="none" w:sz="0" w:space="0" w:color="auto"/>
                          </w:divBdr>
                        </w:div>
                        <w:div w:id="1421681705">
                          <w:marLeft w:val="0"/>
                          <w:marRight w:val="0"/>
                          <w:marTop w:val="0"/>
                          <w:marBottom w:val="0"/>
                          <w:divBdr>
                            <w:top w:val="none" w:sz="0" w:space="0" w:color="auto"/>
                            <w:left w:val="none" w:sz="0" w:space="0" w:color="auto"/>
                            <w:bottom w:val="none" w:sz="0" w:space="0" w:color="auto"/>
                            <w:right w:val="none" w:sz="0" w:space="0" w:color="auto"/>
                          </w:divBdr>
                        </w:div>
                        <w:div w:id="1071539627">
                          <w:marLeft w:val="0"/>
                          <w:marRight w:val="0"/>
                          <w:marTop w:val="0"/>
                          <w:marBottom w:val="0"/>
                          <w:divBdr>
                            <w:top w:val="none" w:sz="0" w:space="0" w:color="auto"/>
                            <w:left w:val="none" w:sz="0" w:space="0" w:color="auto"/>
                            <w:bottom w:val="none" w:sz="0" w:space="0" w:color="auto"/>
                            <w:right w:val="none" w:sz="0" w:space="0" w:color="auto"/>
                          </w:divBdr>
                        </w:div>
                        <w:div w:id="2075734131">
                          <w:marLeft w:val="0"/>
                          <w:marRight w:val="0"/>
                          <w:marTop w:val="0"/>
                          <w:marBottom w:val="0"/>
                          <w:divBdr>
                            <w:top w:val="none" w:sz="0" w:space="0" w:color="auto"/>
                            <w:left w:val="none" w:sz="0" w:space="0" w:color="auto"/>
                            <w:bottom w:val="none" w:sz="0" w:space="0" w:color="auto"/>
                            <w:right w:val="none" w:sz="0" w:space="0" w:color="auto"/>
                          </w:divBdr>
                        </w:div>
                        <w:div w:id="1118987173">
                          <w:marLeft w:val="0"/>
                          <w:marRight w:val="0"/>
                          <w:marTop w:val="0"/>
                          <w:marBottom w:val="0"/>
                          <w:divBdr>
                            <w:top w:val="none" w:sz="0" w:space="0" w:color="auto"/>
                            <w:left w:val="none" w:sz="0" w:space="0" w:color="auto"/>
                            <w:bottom w:val="none" w:sz="0" w:space="0" w:color="auto"/>
                            <w:right w:val="none" w:sz="0" w:space="0" w:color="auto"/>
                          </w:divBdr>
                        </w:div>
                        <w:div w:id="1396777675">
                          <w:marLeft w:val="0"/>
                          <w:marRight w:val="0"/>
                          <w:marTop w:val="0"/>
                          <w:marBottom w:val="0"/>
                          <w:divBdr>
                            <w:top w:val="none" w:sz="0" w:space="0" w:color="auto"/>
                            <w:left w:val="none" w:sz="0" w:space="0" w:color="auto"/>
                            <w:bottom w:val="none" w:sz="0" w:space="0" w:color="auto"/>
                            <w:right w:val="none" w:sz="0" w:space="0" w:color="auto"/>
                          </w:divBdr>
                        </w:div>
                        <w:div w:id="1725055385">
                          <w:marLeft w:val="0"/>
                          <w:marRight w:val="0"/>
                          <w:marTop w:val="0"/>
                          <w:marBottom w:val="0"/>
                          <w:divBdr>
                            <w:top w:val="none" w:sz="0" w:space="0" w:color="auto"/>
                            <w:left w:val="none" w:sz="0" w:space="0" w:color="auto"/>
                            <w:bottom w:val="none" w:sz="0" w:space="0" w:color="auto"/>
                            <w:right w:val="none" w:sz="0" w:space="0" w:color="auto"/>
                          </w:divBdr>
                        </w:div>
                        <w:div w:id="745111508">
                          <w:marLeft w:val="0"/>
                          <w:marRight w:val="0"/>
                          <w:marTop w:val="0"/>
                          <w:marBottom w:val="0"/>
                          <w:divBdr>
                            <w:top w:val="none" w:sz="0" w:space="0" w:color="auto"/>
                            <w:left w:val="none" w:sz="0" w:space="0" w:color="auto"/>
                            <w:bottom w:val="none" w:sz="0" w:space="0" w:color="auto"/>
                            <w:right w:val="none" w:sz="0" w:space="0" w:color="auto"/>
                          </w:divBdr>
                        </w:div>
                        <w:div w:id="214201869">
                          <w:marLeft w:val="0"/>
                          <w:marRight w:val="0"/>
                          <w:marTop w:val="0"/>
                          <w:marBottom w:val="0"/>
                          <w:divBdr>
                            <w:top w:val="none" w:sz="0" w:space="0" w:color="auto"/>
                            <w:left w:val="none" w:sz="0" w:space="0" w:color="auto"/>
                            <w:bottom w:val="none" w:sz="0" w:space="0" w:color="auto"/>
                            <w:right w:val="none" w:sz="0" w:space="0" w:color="auto"/>
                          </w:divBdr>
                        </w:div>
                        <w:div w:id="5716767">
                          <w:marLeft w:val="0"/>
                          <w:marRight w:val="0"/>
                          <w:marTop w:val="0"/>
                          <w:marBottom w:val="0"/>
                          <w:divBdr>
                            <w:top w:val="none" w:sz="0" w:space="0" w:color="auto"/>
                            <w:left w:val="none" w:sz="0" w:space="0" w:color="auto"/>
                            <w:bottom w:val="none" w:sz="0" w:space="0" w:color="auto"/>
                            <w:right w:val="none" w:sz="0" w:space="0" w:color="auto"/>
                          </w:divBdr>
                        </w:div>
                        <w:div w:id="1026980329">
                          <w:marLeft w:val="0"/>
                          <w:marRight w:val="0"/>
                          <w:marTop w:val="0"/>
                          <w:marBottom w:val="0"/>
                          <w:divBdr>
                            <w:top w:val="none" w:sz="0" w:space="0" w:color="auto"/>
                            <w:left w:val="none" w:sz="0" w:space="0" w:color="auto"/>
                            <w:bottom w:val="none" w:sz="0" w:space="0" w:color="auto"/>
                            <w:right w:val="none" w:sz="0" w:space="0" w:color="auto"/>
                          </w:divBdr>
                        </w:div>
                        <w:div w:id="452939117">
                          <w:marLeft w:val="0"/>
                          <w:marRight w:val="0"/>
                          <w:marTop w:val="0"/>
                          <w:marBottom w:val="0"/>
                          <w:divBdr>
                            <w:top w:val="none" w:sz="0" w:space="0" w:color="auto"/>
                            <w:left w:val="none" w:sz="0" w:space="0" w:color="auto"/>
                            <w:bottom w:val="none" w:sz="0" w:space="0" w:color="auto"/>
                            <w:right w:val="none" w:sz="0" w:space="0" w:color="auto"/>
                          </w:divBdr>
                        </w:div>
                        <w:div w:id="1961916260">
                          <w:marLeft w:val="0"/>
                          <w:marRight w:val="0"/>
                          <w:marTop w:val="0"/>
                          <w:marBottom w:val="0"/>
                          <w:divBdr>
                            <w:top w:val="none" w:sz="0" w:space="0" w:color="auto"/>
                            <w:left w:val="none" w:sz="0" w:space="0" w:color="auto"/>
                            <w:bottom w:val="none" w:sz="0" w:space="0" w:color="auto"/>
                            <w:right w:val="none" w:sz="0" w:space="0" w:color="auto"/>
                          </w:divBdr>
                        </w:div>
                        <w:div w:id="1819691902">
                          <w:marLeft w:val="0"/>
                          <w:marRight w:val="0"/>
                          <w:marTop w:val="0"/>
                          <w:marBottom w:val="0"/>
                          <w:divBdr>
                            <w:top w:val="none" w:sz="0" w:space="0" w:color="auto"/>
                            <w:left w:val="none" w:sz="0" w:space="0" w:color="auto"/>
                            <w:bottom w:val="none" w:sz="0" w:space="0" w:color="auto"/>
                            <w:right w:val="none" w:sz="0" w:space="0" w:color="auto"/>
                          </w:divBdr>
                        </w:div>
                        <w:div w:id="850678871">
                          <w:marLeft w:val="0"/>
                          <w:marRight w:val="0"/>
                          <w:marTop w:val="0"/>
                          <w:marBottom w:val="0"/>
                          <w:divBdr>
                            <w:top w:val="none" w:sz="0" w:space="0" w:color="auto"/>
                            <w:left w:val="none" w:sz="0" w:space="0" w:color="auto"/>
                            <w:bottom w:val="none" w:sz="0" w:space="0" w:color="auto"/>
                            <w:right w:val="none" w:sz="0" w:space="0" w:color="auto"/>
                          </w:divBdr>
                        </w:div>
                        <w:div w:id="1053193665">
                          <w:marLeft w:val="0"/>
                          <w:marRight w:val="0"/>
                          <w:marTop w:val="0"/>
                          <w:marBottom w:val="0"/>
                          <w:divBdr>
                            <w:top w:val="none" w:sz="0" w:space="0" w:color="auto"/>
                            <w:left w:val="none" w:sz="0" w:space="0" w:color="auto"/>
                            <w:bottom w:val="none" w:sz="0" w:space="0" w:color="auto"/>
                            <w:right w:val="none" w:sz="0" w:space="0" w:color="auto"/>
                          </w:divBdr>
                        </w:div>
                        <w:div w:id="582878517">
                          <w:marLeft w:val="0"/>
                          <w:marRight w:val="0"/>
                          <w:marTop w:val="0"/>
                          <w:marBottom w:val="0"/>
                          <w:divBdr>
                            <w:top w:val="none" w:sz="0" w:space="0" w:color="auto"/>
                            <w:left w:val="none" w:sz="0" w:space="0" w:color="auto"/>
                            <w:bottom w:val="none" w:sz="0" w:space="0" w:color="auto"/>
                            <w:right w:val="none" w:sz="0" w:space="0" w:color="auto"/>
                          </w:divBdr>
                        </w:div>
                        <w:div w:id="1018576838">
                          <w:marLeft w:val="0"/>
                          <w:marRight w:val="0"/>
                          <w:marTop w:val="0"/>
                          <w:marBottom w:val="0"/>
                          <w:divBdr>
                            <w:top w:val="none" w:sz="0" w:space="0" w:color="auto"/>
                            <w:left w:val="none" w:sz="0" w:space="0" w:color="auto"/>
                            <w:bottom w:val="none" w:sz="0" w:space="0" w:color="auto"/>
                            <w:right w:val="none" w:sz="0" w:space="0" w:color="auto"/>
                          </w:divBdr>
                        </w:div>
                        <w:div w:id="611472789">
                          <w:marLeft w:val="0"/>
                          <w:marRight w:val="0"/>
                          <w:marTop w:val="0"/>
                          <w:marBottom w:val="0"/>
                          <w:divBdr>
                            <w:top w:val="none" w:sz="0" w:space="0" w:color="auto"/>
                            <w:left w:val="none" w:sz="0" w:space="0" w:color="auto"/>
                            <w:bottom w:val="none" w:sz="0" w:space="0" w:color="auto"/>
                            <w:right w:val="none" w:sz="0" w:space="0" w:color="auto"/>
                          </w:divBdr>
                        </w:div>
                        <w:div w:id="1154104638">
                          <w:marLeft w:val="0"/>
                          <w:marRight w:val="0"/>
                          <w:marTop w:val="0"/>
                          <w:marBottom w:val="0"/>
                          <w:divBdr>
                            <w:top w:val="none" w:sz="0" w:space="0" w:color="auto"/>
                            <w:left w:val="none" w:sz="0" w:space="0" w:color="auto"/>
                            <w:bottom w:val="none" w:sz="0" w:space="0" w:color="auto"/>
                            <w:right w:val="none" w:sz="0" w:space="0" w:color="auto"/>
                          </w:divBdr>
                        </w:div>
                        <w:div w:id="21981953">
                          <w:marLeft w:val="0"/>
                          <w:marRight w:val="0"/>
                          <w:marTop w:val="0"/>
                          <w:marBottom w:val="0"/>
                          <w:divBdr>
                            <w:top w:val="none" w:sz="0" w:space="0" w:color="auto"/>
                            <w:left w:val="none" w:sz="0" w:space="0" w:color="auto"/>
                            <w:bottom w:val="none" w:sz="0" w:space="0" w:color="auto"/>
                            <w:right w:val="none" w:sz="0" w:space="0" w:color="auto"/>
                          </w:divBdr>
                        </w:div>
                        <w:div w:id="831331128">
                          <w:marLeft w:val="0"/>
                          <w:marRight w:val="0"/>
                          <w:marTop w:val="0"/>
                          <w:marBottom w:val="0"/>
                          <w:divBdr>
                            <w:top w:val="none" w:sz="0" w:space="0" w:color="auto"/>
                            <w:left w:val="none" w:sz="0" w:space="0" w:color="auto"/>
                            <w:bottom w:val="none" w:sz="0" w:space="0" w:color="auto"/>
                            <w:right w:val="none" w:sz="0" w:space="0" w:color="auto"/>
                          </w:divBdr>
                        </w:div>
                        <w:div w:id="854538105">
                          <w:marLeft w:val="0"/>
                          <w:marRight w:val="0"/>
                          <w:marTop w:val="0"/>
                          <w:marBottom w:val="0"/>
                          <w:divBdr>
                            <w:top w:val="none" w:sz="0" w:space="0" w:color="auto"/>
                            <w:left w:val="none" w:sz="0" w:space="0" w:color="auto"/>
                            <w:bottom w:val="none" w:sz="0" w:space="0" w:color="auto"/>
                            <w:right w:val="none" w:sz="0" w:space="0" w:color="auto"/>
                          </w:divBdr>
                        </w:div>
                        <w:div w:id="761607579">
                          <w:marLeft w:val="0"/>
                          <w:marRight w:val="0"/>
                          <w:marTop w:val="0"/>
                          <w:marBottom w:val="0"/>
                          <w:divBdr>
                            <w:top w:val="none" w:sz="0" w:space="0" w:color="auto"/>
                            <w:left w:val="none" w:sz="0" w:space="0" w:color="auto"/>
                            <w:bottom w:val="none" w:sz="0" w:space="0" w:color="auto"/>
                            <w:right w:val="none" w:sz="0" w:space="0" w:color="auto"/>
                          </w:divBdr>
                        </w:div>
                        <w:div w:id="618757784">
                          <w:marLeft w:val="0"/>
                          <w:marRight w:val="0"/>
                          <w:marTop w:val="0"/>
                          <w:marBottom w:val="0"/>
                          <w:divBdr>
                            <w:top w:val="none" w:sz="0" w:space="0" w:color="auto"/>
                            <w:left w:val="none" w:sz="0" w:space="0" w:color="auto"/>
                            <w:bottom w:val="none" w:sz="0" w:space="0" w:color="auto"/>
                            <w:right w:val="none" w:sz="0" w:space="0" w:color="auto"/>
                          </w:divBdr>
                        </w:div>
                        <w:div w:id="928006639">
                          <w:marLeft w:val="0"/>
                          <w:marRight w:val="0"/>
                          <w:marTop w:val="0"/>
                          <w:marBottom w:val="0"/>
                          <w:divBdr>
                            <w:top w:val="none" w:sz="0" w:space="0" w:color="auto"/>
                            <w:left w:val="none" w:sz="0" w:space="0" w:color="auto"/>
                            <w:bottom w:val="none" w:sz="0" w:space="0" w:color="auto"/>
                            <w:right w:val="none" w:sz="0" w:space="0" w:color="auto"/>
                          </w:divBdr>
                        </w:div>
                        <w:div w:id="35661292">
                          <w:marLeft w:val="0"/>
                          <w:marRight w:val="0"/>
                          <w:marTop w:val="0"/>
                          <w:marBottom w:val="0"/>
                          <w:divBdr>
                            <w:top w:val="none" w:sz="0" w:space="0" w:color="auto"/>
                            <w:left w:val="none" w:sz="0" w:space="0" w:color="auto"/>
                            <w:bottom w:val="none" w:sz="0" w:space="0" w:color="auto"/>
                            <w:right w:val="none" w:sz="0" w:space="0" w:color="auto"/>
                          </w:divBdr>
                        </w:div>
                        <w:div w:id="1466969055">
                          <w:marLeft w:val="0"/>
                          <w:marRight w:val="0"/>
                          <w:marTop w:val="0"/>
                          <w:marBottom w:val="0"/>
                          <w:divBdr>
                            <w:top w:val="none" w:sz="0" w:space="0" w:color="auto"/>
                            <w:left w:val="none" w:sz="0" w:space="0" w:color="auto"/>
                            <w:bottom w:val="none" w:sz="0" w:space="0" w:color="auto"/>
                            <w:right w:val="none" w:sz="0" w:space="0" w:color="auto"/>
                          </w:divBdr>
                        </w:div>
                        <w:div w:id="652175231">
                          <w:marLeft w:val="0"/>
                          <w:marRight w:val="0"/>
                          <w:marTop w:val="0"/>
                          <w:marBottom w:val="0"/>
                          <w:divBdr>
                            <w:top w:val="none" w:sz="0" w:space="0" w:color="auto"/>
                            <w:left w:val="none" w:sz="0" w:space="0" w:color="auto"/>
                            <w:bottom w:val="none" w:sz="0" w:space="0" w:color="auto"/>
                            <w:right w:val="none" w:sz="0" w:space="0" w:color="auto"/>
                          </w:divBdr>
                        </w:div>
                        <w:div w:id="143207920">
                          <w:marLeft w:val="0"/>
                          <w:marRight w:val="0"/>
                          <w:marTop w:val="0"/>
                          <w:marBottom w:val="0"/>
                          <w:divBdr>
                            <w:top w:val="none" w:sz="0" w:space="0" w:color="auto"/>
                            <w:left w:val="none" w:sz="0" w:space="0" w:color="auto"/>
                            <w:bottom w:val="none" w:sz="0" w:space="0" w:color="auto"/>
                            <w:right w:val="none" w:sz="0" w:space="0" w:color="auto"/>
                          </w:divBdr>
                        </w:div>
                        <w:div w:id="1508327577">
                          <w:marLeft w:val="0"/>
                          <w:marRight w:val="0"/>
                          <w:marTop w:val="0"/>
                          <w:marBottom w:val="0"/>
                          <w:divBdr>
                            <w:top w:val="none" w:sz="0" w:space="0" w:color="auto"/>
                            <w:left w:val="none" w:sz="0" w:space="0" w:color="auto"/>
                            <w:bottom w:val="none" w:sz="0" w:space="0" w:color="auto"/>
                            <w:right w:val="none" w:sz="0" w:space="0" w:color="auto"/>
                          </w:divBdr>
                        </w:div>
                        <w:div w:id="1252160695">
                          <w:marLeft w:val="0"/>
                          <w:marRight w:val="0"/>
                          <w:marTop w:val="0"/>
                          <w:marBottom w:val="0"/>
                          <w:divBdr>
                            <w:top w:val="none" w:sz="0" w:space="0" w:color="auto"/>
                            <w:left w:val="none" w:sz="0" w:space="0" w:color="auto"/>
                            <w:bottom w:val="none" w:sz="0" w:space="0" w:color="auto"/>
                            <w:right w:val="none" w:sz="0" w:space="0" w:color="auto"/>
                          </w:divBdr>
                        </w:div>
                        <w:div w:id="863598470">
                          <w:marLeft w:val="0"/>
                          <w:marRight w:val="0"/>
                          <w:marTop w:val="0"/>
                          <w:marBottom w:val="0"/>
                          <w:divBdr>
                            <w:top w:val="none" w:sz="0" w:space="0" w:color="auto"/>
                            <w:left w:val="none" w:sz="0" w:space="0" w:color="auto"/>
                            <w:bottom w:val="none" w:sz="0" w:space="0" w:color="auto"/>
                            <w:right w:val="none" w:sz="0" w:space="0" w:color="auto"/>
                          </w:divBdr>
                        </w:div>
                        <w:div w:id="27268340">
                          <w:marLeft w:val="0"/>
                          <w:marRight w:val="0"/>
                          <w:marTop w:val="0"/>
                          <w:marBottom w:val="0"/>
                          <w:divBdr>
                            <w:top w:val="none" w:sz="0" w:space="0" w:color="auto"/>
                            <w:left w:val="none" w:sz="0" w:space="0" w:color="auto"/>
                            <w:bottom w:val="none" w:sz="0" w:space="0" w:color="auto"/>
                            <w:right w:val="none" w:sz="0" w:space="0" w:color="auto"/>
                          </w:divBdr>
                        </w:div>
                        <w:div w:id="1464932776">
                          <w:marLeft w:val="0"/>
                          <w:marRight w:val="0"/>
                          <w:marTop w:val="0"/>
                          <w:marBottom w:val="0"/>
                          <w:divBdr>
                            <w:top w:val="none" w:sz="0" w:space="0" w:color="auto"/>
                            <w:left w:val="none" w:sz="0" w:space="0" w:color="auto"/>
                            <w:bottom w:val="none" w:sz="0" w:space="0" w:color="auto"/>
                            <w:right w:val="none" w:sz="0" w:space="0" w:color="auto"/>
                          </w:divBdr>
                        </w:div>
                        <w:div w:id="1629891578">
                          <w:marLeft w:val="0"/>
                          <w:marRight w:val="0"/>
                          <w:marTop w:val="0"/>
                          <w:marBottom w:val="0"/>
                          <w:divBdr>
                            <w:top w:val="none" w:sz="0" w:space="0" w:color="auto"/>
                            <w:left w:val="none" w:sz="0" w:space="0" w:color="auto"/>
                            <w:bottom w:val="none" w:sz="0" w:space="0" w:color="auto"/>
                            <w:right w:val="none" w:sz="0" w:space="0" w:color="auto"/>
                          </w:divBdr>
                        </w:div>
                        <w:div w:id="621425910">
                          <w:marLeft w:val="0"/>
                          <w:marRight w:val="0"/>
                          <w:marTop w:val="0"/>
                          <w:marBottom w:val="0"/>
                          <w:divBdr>
                            <w:top w:val="none" w:sz="0" w:space="0" w:color="auto"/>
                            <w:left w:val="none" w:sz="0" w:space="0" w:color="auto"/>
                            <w:bottom w:val="none" w:sz="0" w:space="0" w:color="auto"/>
                            <w:right w:val="none" w:sz="0" w:space="0" w:color="auto"/>
                          </w:divBdr>
                        </w:div>
                        <w:div w:id="1499348017">
                          <w:marLeft w:val="0"/>
                          <w:marRight w:val="0"/>
                          <w:marTop w:val="0"/>
                          <w:marBottom w:val="0"/>
                          <w:divBdr>
                            <w:top w:val="none" w:sz="0" w:space="0" w:color="auto"/>
                            <w:left w:val="none" w:sz="0" w:space="0" w:color="auto"/>
                            <w:bottom w:val="none" w:sz="0" w:space="0" w:color="auto"/>
                            <w:right w:val="none" w:sz="0" w:space="0" w:color="auto"/>
                          </w:divBdr>
                        </w:div>
                        <w:div w:id="1093742221">
                          <w:marLeft w:val="0"/>
                          <w:marRight w:val="0"/>
                          <w:marTop w:val="0"/>
                          <w:marBottom w:val="0"/>
                          <w:divBdr>
                            <w:top w:val="none" w:sz="0" w:space="0" w:color="auto"/>
                            <w:left w:val="none" w:sz="0" w:space="0" w:color="auto"/>
                            <w:bottom w:val="none" w:sz="0" w:space="0" w:color="auto"/>
                            <w:right w:val="none" w:sz="0" w:space="0" w:color="auto"/>
                          </w:divBdr>
                        </w:div>
                        <w:div w:id="1907765982">
                          <w:marLeft w:val="0"/>
                          <w:marRight w:val="0"/>
                          <w:marTop w:val="0"/>
                          <w:marBottom w:val="0"/>
                          <w:divBdr>
                            <w:top w:val="none" w:sz="0" w:space="0" w:color="auto"/>
                            <w:left w:val="none" w:sz="0" w:space="0" w:color="auto"/>
                            <w:bottom w:val="none" w:sz="0" w:space="0" w:color="auto"/>
                            <w:right w:val="none" w:sz="0" w:space="0" w:color="auto"/>
                          </w:divBdr>
                        </w:div>
                        <w:div w:id="19500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44269">
          <w:marLeft w:val="0"/>
          <w:marRight w:val="0"/>
          <w:marTop w:val="0"/>
          <w:marBottom w:val="0"/>
          <w:divBdr>
            <w:top w:val="none" w:sz="0" w:space="0" w:color="auto"/>
            <w:left w:val="none" w:sz="0" w:space="0" w:color="auto"/>
            <w:bottom w:val="none" w:sz="0" w:space="0" w:color="auto"/>
            <w:right w:val="none" w:sz="0" w:space="0" w:color="auto"/>
          </w:divBdr>
          <w:divsChild>
            <w:div w:id="846596707">
              <w:marLeft w:val="0"/>
              <w:marRight w:val="0"/>
              <w:marTop w:val="0"/>
              <w:marBottom w:val="0"/>
              <w:divBdr>
                <w:top w:val="none" w:sz="0" w:space="0" w:color="auto"/>
                <w:left w:val="none" w:sz="0" w:space="0" w:color="auto"/>
                <w:bottom w:val="none" w:sz="0" w:space="0" w:color="auto"/>
                <w:right w:val="none" w:sz="0" w:space="0" w:color="auto"/>
              </w:divBdr>
              <w:divsChild>
                <w:div w:id="1964455948">
                  <w:marLeft w:val="0"/>
                  <w:marRight w:val="0"/>
                  <w:marTop w:val="0"/>
                  <w:marBottom w:val="0"/>
                  <w:divBdr>
                    <w:top w:val="none" w:sz="0" w:space="0" w:color="auto"/>
                    <w:left w:val="none" w:sz="0" w:space="0" w:color="auto"/>
                    <w:bottom w:val="none" w:sz="0" w:space="0" w:color="auto"/>
                    <w:right w:val="none" w:sz="0" w:space="0" w:color="auto"/>
                  </w:divBdr>
                  <w:divsChild>
                    <w:div w:id="1471824830">
                      <w:marLeft w:val="0"/>
                      <w:marRight w:val="0"/>
                      <w:marTop w:val="0"/>
                      <w:marBottom w:val="0"/>
                      <w:divBdr>
                        <w:top w:val="none" w:sz="0" w:space="0" w:color="auto"/>
                        <w:left w:val="none" w:sz="0" w:space="0" w:color="auto"/>
                        <w:bottom w:val="none" w:sz="0" w:space="0" w:color="auto"/>
                        <w:right w:val="none" w:sz="0" w:space="0" w:color="auto"/>
                      </w:divBdr>
                      <w:divsChild>
                        <w:div w:id="688682349">
                          <w:marLeft w:val="0"/>
                          <w:marRight w:val="0"/>
                          <w:marTop w:val="0"/>
                          <w:marBottom w:val="0"/>
                          <w:divBdr>
                            <w:top w:val="none" w:sz="0" w:space="0" w:color="auto"/>
                            <w:left w:val="none" w:sz="0" w:space="0" w:color="auto"/>
                            <w:bottom w:val="none" w:sz="0" w:space="0" w:color="auto"/>
                            <w:right w:val="none" w:sz="0" w:space="0" w:color="auto"/>
                          </w:divBdr>
                        </w:div>
                        <w:div w:id="112408449">
                          <w:marLeft w:val="0"/>
                          <w:marRight w:val="0"/>
                          <w:marTop w:val="0"/>
                          <w:marBottom w:val="0"/>
                          <w:divBdr>
                            <w:top w:val="none" w:sz="0" w:space="0" w:color="auto"/>
                            <w:left w:val="none" w:sz="0" w:space="0" w:color="auto"/>
                            <w:bottom w:val="none" w:sz="0" w:space="0" w:color="auto"/>
                            <w:right w:val="none" w:sz="0" w:space="0" w:color="auto"/>
                          </w:divBdr>
                        </w:div>
                        <w:div w:id="1546410749">
                          <w:marLeft w:val="0"/>
                          <w:marRight w:val="0"/>
                          <w:marTop w:val="0"/>
                          <w:marBottom w:val="0"/>
                          <w:divBdr>
                            <w:top w:val="none" w:sz="0" w:space="0" w:color="auto"/>
                            <w:left w:val="none" w:sz="0" w:space="0" w:color="auto"/>
                            <w:bottom w:val="none" w:sz="0" w:space="0" w:color="auto"/>
                            <w:right w:val="none" w:sz="0" w:space="0" w:color="auto"/>
                          </w:divBdr>
                        </w:div>
                        <w:div w:id="887843661">
                          <w:marLeft w:val="0"/>
                          <w:marRight w:val="0"/>
                          <w:marTop w:val="0"/>
                          <w:marBottom w:val="0"/>
                          <w:divBdr>
                            <w:top w:val="none" w:sz="0" w:space="0" w:color="auto"/>
                            <w:left w:val="none" w:sz="0" w:space="0" w:color="auto"/>
                            <w:bottom w:val="none" w:sz="0" w:space="0" w:color="auto"/>
                            <w:right w:val="none" w:sz="0" w:space="0" w:color="auto"/>
                          </w:divBdr>
                        </w:div>
                        <w:div w:id="585111239">
                          <w:marLeft w:val="0"/>
                          <w:marRight w:val="0"/>
                          <w:marTop w:val="0"/>
                          <w:marBottom w:val="0"/>
                          <w:divBdr>
                            <w:top w:val="none" w:sz="0" w:space="0" w:color="auto"/>
                            <w:left w:val="none" w:sz="0" w:space="0" w:color="auto"/>
                            <w:bottom w:val="none" w:sz="0" w:space="0" w:color="auto"/>
                            <w:right w:val="none" w:sz="0" w:space="0" w:color="auto"/>
                          </w:divBdr>
                        </w:div>
                        <w:div w:id="1538196058">
                          <w:marLeft w:val="0"/>
                          <w:marRight w:val="0"/>
                          <w:marTop w:val="0"/>
                          <w:marBottom w:val="0"/>
                          <w:divBdr>
                            <w:top w:val="none" w:sz="0" w:space="0" w:color="auto"/>
                            <w:left w:val="none" w:sz="0" w:space="0" w:color="auto"/>
                            <w:bottom w:val="none" w:sz="0" w:space="0" w:color="auto"/>
                            <w:right w:val="none" w:sz="0" w:space="0" w:color="auto"/>
                          </w:divBdr>
                        </w:div>
                        <w:div w:id="1288201646">
                          <w:marLeft w:val="0"/>
                          <w:marRight w:val="0"/>
                          <w:marTop w:val="0"/>
                          <w:marBottom w:val="0"/>
                          <w:divBdr>
                            <w:top w:val="none" w:sz="0" w:space="0" w:color="auto"/>
                            <w:left w:val="none" w:sz="0" w:space="0" w:color="auto"/>
                            <w:bottom w:val="none" w:sz="0" w:space="0" w:color="auto"/>
                            <w:right w:val="none" w:sz="0" w:space="0" w:color="auto"/>
                          </w:divBdr>
                        </w:div>
                        <w:div w:id="1469276854">
                          <w:marLeft w:val="0"/>
                          <w:marRight w:val="0"/>
                          <w:marTop w:val="0"/>
                          <w:marBottom w:val="0"/>
                          <w:divBdr>
                            <w:top w:val="none" w:sz="0" w:space="0" w:color="auto"/>
                            <w:left w:val="none" w:sz="0" w:space="0" w:color="auto"/>
                            <w:bottom w:val="none" w:sz="0" w:space="0" w:color="auto"/>
                            <w:right w:val="none" w:sz="0" w:space="0" w:color="auto"/>
                          </w:divBdr>
                        </w:div>
                        <w:div w:id="2031250032">
                          <w:marLeft w:val="0"/>
                          <w:marRight w:val="0"/>
                          <w:marTop w:val="0"/>
                          <w:marBottom w:val="0"/>
                          <w:divBdr>
                            <w:top w:val="none" w:sz="0" w:space="0" w:color="auto"/>
                            <w:left w:val="none" w:sz="0" w:space="0" w:color="auto"/>
                            <w:bottom w:val="none" w:sz="0" w:space="0" w:color="auto"/>
                            <w:right w:val="none" w:sz="0" w:space="0" w:color="auto"/>
                          </w:divBdr>
                        </w:div>
                        <w:div w:id="2144150548">
                          <w:marLeft w:val="0"/>
                          <w:marRight w:val="0"/>
                          <w:marTop w:val="0"/>
                          <w:marBottom w:val="0"/>
                          <w:divBdr>
                            <w:top w:val="none" w:sz="0" w:space="0" w:color="auto"/>
                            <w:left w:val="none" w:sz="0" w:space="0" w:color="auto"/>
                            <w:bottom w:val="none" w:sz="0" w:space="0" w:color="auto"/>
                            <w:right w:val="none" w:sz="0" w:space="0" w:color="auto"/>
                          </w:divBdr>
                        </w:div>
                        <w:div w:id="920257234">
                          <w:marLeft w:val="0"/>
                          <w:marRight w:val="0"/>
                          <w:marTop w:val="0"/>
                          <w:marBottom w:val="0"/>
                          <w:divBdr>
                            <w:top w:val="none" w:sz="0" w:space="0" w:color="auto"/>
                            <w:left w:val="none" w:sz="0" w:space="0" w:color="auto"/>
                            <w:bottom w:val="none" w:sz="0" w:space="0" w:color="auto"/>
                            <w:right w:val="none" w:sz="0" w:space="0" w:color="auto"/>
                          </w:divBdr>
                        </w:div>
                        <w:div w:id="1257324597">
                          <w:marLeft w:val="0"/>
                          <w:marRight w:val="0"/>
                          <w:marTop w:val="0"/>
                          <w:marBottom w:val="0"/>
                          <w:divBdr>
                            <w:top w:val="none" w:sz="0" w:space="0" w:color="auto"/>
                            <w:left w:val="none" w:sz="0" w:space="0" w:color="auto"/>
                            <w:bottom w:val="none" w:sz="0" w:space="0" w:color="auto"/>
                            <w:right w:val="none" w:sz="0" w:space="0" w:color="auto"/>
                          </w:divBdr>
                        </w:div>
                        <w:div w:id="1558201730">
                          <w:marLeft w:val="0"/>
                          <w:marRight w:val="0"/>
                          <w:marTop w:val="0"/>
                          <w:marBottom w:val="0"/>
                          <w:divBdr>
                            <w:top w:val="none" w:sz="0" w:space="0" w:color="auto"/>
                            <w:left w:val="none" w:sz="0" w:space="0" w:color="auto"/>
                            <w:bottom w:val="none" w:sz="0" w:space="0" w:color="auto"/>
                            <w:right w:val="none" w:sz="0" w:space="0" w:color="auto"/>
                          </w:divBdr>
                        </w:div>
                        <w:div w:id="683021016">
                          <w:marLeft w:val="0"/>
                          <w:marRight w:val="0"/>
                          <w:marTop w:val="0"/>
                          <w:marBottom w:val="0"/>
                          <w:divBdr>
                            <w:top w:val="none" w:sz="0" w:space="0" w:color="auto"/>
                            <w:left w:val="none" w:sz="0" w:space="0" w:color="auto"/>
                            <w:bottom w:val="none" w:sz="0" w:space="0" w:color="auto"/>
                            <w:right w:val="none" w:sz="0" w:space="0" w:color="auto"/>
                          </w:divBdr>
                        </w:div>
                        <w:div w:id="1673992686">
                          <w:marLeft w:val="0"/>
                          <w:marRight w:val="0"/>
                          <w:marTop w:val="0"/>
                          <w:marBottom w:val="0"/>
                          <w:divBdr>
                            <w:top w:val="none" w:sz="0" w:space="0" w:color="auto"/>
                            <w:left w:val="none" w:sz="0" w:space="0" w:color="auto"/>
                            <w:bottom w:val="none" w:sz="0" w:space="0" w:color="auto"/>
                            <w:right w:val="none" w:sz="0" w:space="0" w:color="auto"/>
                          </w:divBdr>
                        </w:div>
                        <w:div w:id="1045452001">
                          <w:marLeft w:val="0"/>
                          <w:marRight w:val="0"/>
                          <w:marTop w:val="0"/>
                          <w:marBottom w:val="0"/>
                          <w:divBdr>
                            <w:top w:val="none" w:sz="0" w:space="0" w:color="auto"/>
                            <w:left w:val="none" w:sz="0" w:space="0" w:color="auto"/>
                            <w:bottom w:val="none" w:sz="0" w:space="0" w:color="auto"/>
                            <w:right w:val="none" w:sz="0" w:space="0" w:color="auto"/>
                          </w:divBdr>
                        </w:div>
                        <w:div w:id="1767572144">
                          <w:marLeft w:val="0"/>
                          <w:marRight w:val="0"/>
                          <w:marTop w:val="0"/>
                          <w:marBottom w:val="0"/>
                          <w:divBdr>
                            <w:top w:val="none" w:sz="0" w:space="0" w:color="auto"/>
                            <w:left w:val="none" w:sz="0" w:space="0" w:color="auto"/>
                            <w:bottom w:val="none" w:sz="0" w:space="0" w:color="auto"/>
                            <w:right w:val="none" w:sz="0" w:space="0" w:color="auto"/>
                          </w:divBdr>
                        </w:div>
                        <w:div w:id="671102534">
                          <w:marLeft w:val="0"/>
                          <w:marRight w:val="0"/>
                          <w:marTop w:val="0"/>
                          <w:marBottom w:val="0"/>
                          <w:divBdr>
                            <w:top w:val="none" w:sz="0" w:space="0" w:color="auto"/>
                            <w:left w:val="none" w:sz="0" w:space="0" w:color="auto"/>
                            <w:bottom w:val="none" w:sz="0" w:space="0" w:color="auto"/>
                            <w:right w:val="none" w:sz="0" w:space="0" w:color="auto"/>
                          </w:divBdr>
                        </w:div>
                        <w:div w:id="629211462">
                          <w:marLeft w:val="0"/>
                          <w:marRight w:val="0"/>
                          <w:marTop w:val="0"/>
                          <w:marBottom w:val="0"/>
                          <w:divBdr>
                            <w:top w:val="none" w:sz="0" w:space="0" w:color="auto"/>
                            <w:left w:val="none" w:sz="0" w:space="0" w:color="auto"/>
                            <w:bottom w:val="none" w:sz="0" w:space="0" w:color="auto"/>
                            <w:right w:val="none" w:sz="0" w:space="0" w:color="auto"/>
                          </w:divBdr>
                        </w:div>
                        <w:div w:id="1702391915">
                          <w:marLeft w:val="0"/>
                          <w:marRight w:val="0"/>
                          <w:marTop w:val="0"/>
                          <w:marBottom w:val="0"/>
                          <w:divBdr>
                            <w:top w:val="none" w:sz="0" w:space="0" w:color="auto"/>
                            <w:left w:val="none" w:sz="0" w:space="0" w:color="auto"/>
                            <w:bottom w:val="none" w:sz="0" w:space="0" w:color="auto"/>
                            <w:right w:val="none" w:sz="0" w:space="0" w:color="auto"/>
                          </w:divBdr>
                        </w:div>
                        <w:div w:id="1815443529">
                          <w:marLeft w:val="0"/>
                          <w:marRight w:val="0"/>
                          <w:marTop w:val="0"/>
                          <w:marBottom w:val="0"/>
                          <w:divBdr>
                            <w:top w:val="none" w:sz="0" w:space="0" w:color="auto"/>
                            <w:left w:val="none" w:sz="0" w:space="0" w:color="auto"/>
                            <w:bottom w:val="none" w:sz="0" w:space="0" w:color="auto"/>
                            <w:right w:val="none" w:sz="0" w:space="0" w:color="auto"/>
                          </w:divBdr>
                        </w:div>
                        <w:div w:id="961571145">
                          <w:marLeft w:val="0"/>
                          <w:marRight w:val="0"/>
                          <w:marTop w:val="0"/>
                          <w:marBottom w:val="0"/>
                          <w:divBdr>
                            <w:top w:val="none" w:sz="0" w:space="0" w:color="auto"/>
                            <w:left w:val="none" w:sz="0" w:space="0" w:color="auto"/>
                            <w:bottom w:val="none" w:sz="0" w:space="0" w:color="auto"/>
                            <w:right w:val="none" w:sz="0" w:space="0" w:color="auto"/>
                          </w:divBdr>
                        </w:div>
                        <w:div w:id="1108089079">
                          <w:marLeft w:val="0"/>
                          <w:marRight w:val="0"/>
                          <w:marTop w:val="0"/>
                          <w:marBottom w:val="0"/>
                          <w:divBdr>
                            <w:top w:val="none" w:sz="0" w:space="0" w:color="auto"/>
                            <w:left w:val="none" w:sz="0" w:space="0" w:color="auto"/>
                            <w:bottom w:val="none" w:sz="0" w:space="0" w:color="auto"/>
                            <w:right w:val="none" w:sz="0" w:space="0" w:color="auto"/>
                          </w:divBdr>
                        </w:div>
                        <w:div w:id="1542983323">
                          <w:marLeft w:val="0"/>
                          <w:marRight w:val="0"/>
                          <w:marTop w:val="0"/>
                          <w:marBottom w:val="0"/>
                          <w:divBdr>
                            <w:top w:val="none" w:sz="0" w:space="0" w:color="auto"/>
                            <w:left w:val="none" w:sz="0" w:space="0" w:color="auto"/>
                            <w:bottom w:val="none" w:sz="0" w:space="0" w:color="auto"/>
                            <w:right w:val="none" w:sz="0" w:space="0" w:color="auto"/>
                          </w:divBdr>
                        </w:div>
                        <w:div w:id="1631201455">
                          <w:marLeft w:val="0"/>
                          <w:marRight w:val="0"/>
                          <w:marTop w:val="0"/>
                          <w:marBottom w:val="0"/>
                          <w:divBdr>
                            <w:top w:val="none" w:sz="0" w:space="0" w:color="auto"/>
                            <w:left w:val="none" w:sz="0" w:space="0" w:color="auto"/>
                            <w:bottom w:val="none" w:sz="0" w:space="0" w:color="auto"/>
                            <w:right w:val="none" w:sz="0" w:space="0" w:color="auto"/>
                          </w:divBdr>
                        </w:div>
                        <w:div w:id="1585916792">
                          <w:marLeft w:val="0"/>
                          <w:marRight w:val="0"/>
                          <w:marTop w:val="0"/>
                          <w:marBottom w:val="0"/>
                          <w:divBdr>
                            <w:top w:val="none" w:sz="0" w:space="0" w:color="auto"/>
                            <w:left w:val="none" w:sz="0" w:space="0" w:color="auto"/>
                            <w:bottom w:val="none" w:sz="0" w:space="0" w:color="auto"/>
                            <w:right w:val="none" w:sz="0" w:space="0" w:color="auto"/>
                          </w:divBdr>
                        </w:div>
                        <w:div w:id="1090927161">
                          <w:marLeft w:val="0"/>
                          <w:marRight w:val="0"/>
                          <w:marTop w:val="0"/>
                          <w:marBottom w:val="0"/>
                          <w:divBdr>
                            <w:top w:val="none" w:sz="0" w:space="0" w:color="auto"/>
                            <w:left w:val="none" w:sz="0" w:space="0" w:color="auto"/>
                            <w:bottom w:val="none" w:sz="0" w:space="0" w:color="auto"/>
                            <w:right w:val="none" w:sz="0" w:space="0" w:color="auto"/>
                          </w:divBdr>
                        </w:div>
                        <w:div w:id="712850932">
                          <w:marLeft w:val="0"/>
                          <w:marRight w:val="0"/>
                          <w:marTop w:val="0"/>
                          <w:marBottom w:val="0"/>
                          <w:divBdr>
                            <w:top w:val="none" w:sz="0" w:space="0" w:color="auto"/>
                            <w:left w:val="none" w:sz="0" w:space="0" w:color="auto"/>
                            <w:bottom w:val="none" w:sz="0" w:space="0" w:color="auto"/>
                            <w:right w:val="none" w:sz="0" w:space="0" w:color="auto"/>
                          </w:divBdr>
                        </w:div>
                        <w:div w:id="1425421790">
                          <w:marLeft w:val="0"/>
                          <w:marRight w:val="0"/>
                          <w:marTop w:val="0"/>
                          <w:marBottom w:val="0"/>
                          <w:divBdr>
                            <w:top w:val="none" w:sz="0" w:space="0" w:color="auto"/>
                            <w:left w:val="none" w:sz="0" w:space="0" w:color="auto"/>
                            <w:bottom w:val="none" w:sz="0" w:space="0" w:color="auto"/>
                            <w:right w:val="none" w:sz="0" w:space="0" w:color="auto"/>
                          </w:divBdr>
                        </w:div>
                        <w:div w:id="265120110">
                          <w:marLeft w:val="0"/>
                          <w:marRight w:val="0"/>
                          <w:marTop w:val="0"/>
                          <w:marBottom w:val="0"/>
                          <w:divBdr>
                            <w:top w:val="none" w:sz="0" w:space="0" w:color="auto"/>
                            <w:left w:val="none" w:sz="0" w:space="0" w:color="auto"/>
                            <w:bottom w:val="none" w:sz="0" w:space="0" w:color="auto"/>
                            <w:right w:val="none" w:sz="0" w:space="0" w:color="auto"/>
                          </w:divBdr>
                        </w:div>
                        <w:div w:id="1053885919">
                          <w:marLeft w:val="0"/>
                          <w:marRight w:val="0"/>
                          <w:marTop w:val="0"/>
                          <w:marBottom w:val="0"/>
                          <w:divBdr>
                            <w:top w:val="none" w:sz="0" w:space="0" w:color="auto"/>
                            <w:left w:val="none" w:sz="0" w:space="0" w:color="auto"/>
                            <w:bottom w:val="none" w:sz="0" w:space="0" w:color="auto"/>
                            <w:right w:val="none" w:sz="0" w:space="0" w:color="auto"/>
                          </w:divBdr>
                        </w:div>
                        <w:div w:id="1218125538">
                          <w:marLeft w:val="0"/>
                          <w:marRight w:val="0"/>
                          <w:marTop w:val="0"/>
                          <w:marBottom w:val="0"/>
                          <w:divBdr>
                            <w:top w:val="none" w:sz="0" w:space="0" w:color="auto"/>
                            <w:left w:val="none" w:sz="0" w:space="0" w:color="auto"/>
                            <w:bottom w:val="none" w:sz="0" w:space="0" w:color="auto"/>
                            <w:right w:val="none" w:sz="0" w:space="0" w:color="auto"/>
                          </w:divBdr>
                        </w:div>
                        <w:div w:id="1524440509">
                          <w:marLeft w:val="0"/>
                          <w:marRight w:val="0"/>
                          <w:marTop w:val="0"/>
                          <w:marBottom w:val="0"/>
                          <w:divBdr>
                            <w:top w:val="none" w:sz="0" w:space="0" w:color="auto"/>
                            <w:left w:val="none" w:sz="0" w:space="0" w:color="auto"/>
                            <w:bottom w:val="none" w:sz="0" w:space="0" w:color="auto"/>
                            <w:right w:val="none" w:sz="0" w:space="0" w:color="auto"/>
                          </w:divBdr>
                        </w:div>
                        <w:div w:id="2064330586">
                          <w:marLeft w:val="0"/>
                          <w:marRight w:val="0"/>
                          <w:marTop w:val="0"/>
                          <w:marBottom w:val="0"/>
                          <w:divBdr>
                            <w:top w:val="none" w:sz="0" w:space="0" w:color="auto"/>
                            <w:left w:val="none" w:sz="0" w:space="0" w:color="auto"/>
                            <w:bottom w:val="none" w:sz="0" w:space="0" w:color="auto"/>
                            <w:right w:val="none" w:sz="0" w:space="0" w:color="auto"/>
                          </w:divBdr>
                        </w:div>
                        <w:div w:id="724180191">
                          <w:marLeft w:val="0"/>
                          <w:marRight w:val="0"/>
                          <w:marTop w:val="0"/>
                          <w:marBottom w:val="0"/>
                          <w:divBdr>
                            <w:top w:val="none" w:sz="0" w:space="0" w:color="auto"/>
                            <w:left w:val="none" w:sz="0" w:space="0" w:color="auto"/>
                            <w:bottom w:val="none" w:sz="0" w:space="0" w:color="auto"/>
                            <w:right w:val="none" w:sz="0" w:space="0" w:color="auto"/>
                          </w:divBdr>
                        </w:div>
                        <w:div w:id="757025154">
                          <w:marLeft w:val="0"/>
                          <w:marRight w:val="0"/>
                          <w:marTop w:val="0"/>
                          <w:marBottom w:val="0"/>
                          <w:divBdr>
                            <w:top w:val="none" w:sz="0" w:space="0" w:color="auto"/>
                            <w:left w:val="none" w:sz="0" w:space="0" w:color="auto"/>
                            <w:bottom w:val="none" w:sz="0" w:space="0" w:color="auto"/>
                            <w:right w:val="none" w:sz="0" w:space="0" w:color="auto"/>
                          </w:divBdr>
                        </w:div>
                        <w:div w:id="186450266">
                          <w:marLeft w:val="0"/>
                          <w:marRight w:val="0"/>
                          <w:marTop w:val="0"/>
                          <w:marBottom w:val="0"/>
                          <w:divBdr>
                            <w:top w:val="none" w:sz="0" w:space="0" w:color="auto"/>
                            <w:left w:val="none" w:sz="0" w:space="0" w:color="auto"/>
                            <w:bottom w:val="none" w:sz="0" w:space="0" w:color="auto"/>
                            <w:right w:val="none" w:sz="0" w:space="0" w:color="auto"/>
                          </w:divBdr>
                        </w:div>
                        <w:div w:id="1712264215">
                          <w:marLeft w:val="0"/>
                          <w:marRight w:val="0"/>
                          <w:marTop w:val="0"/>
                          <w:marBottom w:val="0"/>
                          <w:divBdr>
                            <w:top w:val="none" w:sz="0" w:space="0" w:color="auto"/>
                            <w:left w:val="none" w:sz="0" w:space="0" w:color="auto"/>
                            <w:bottom w:val="none" w:sz="0" w:space="0" w:color="auto"/>
                            <w:right w:val="none" w:sz="0" w:space="0" w:color="auto"/>
                          </w:divBdr>
                        </w:div>
                        <w:div w:id="1136753539">
                          <w:marLeft w:val="0"/>
                          <w:marRight w:val="0"/>
                          <w:marTop w:val="0"/>
                          <w:marBottom w:val="0"/>
                          <w:divBdr>
                            <w:top w:val="none" w:sz="0" w:space="0" w:color="auto"/>
                            <w:left w:val="none" w:sz="0" w:space="0" w:color="auto"/>
                            <w:bottom w:val="none" w:sz="0" w:space="0" w:color="auto"/>
                            <w:right w:val="none" w:sz="0" w:space="0" w:color="auto"/>
                          </w:divBdr>
                        </w:div>
                        <w:div w:id="2141219445">
                          <w:marLeft w:val="0"/>
                          <w:marRight w:val="0"/>
                          <w:marTop w:val="0"/>
                          <w:marBottom w:val="0"/>
                          <w:divBdr>
                            <w:top w:val="none" w:sz="0" w:space="0" w:color="auto"/>
                            <w:left w:val="none" w:sz="0" w:space="0" w:color="auto"/>
                            <w:bottom w:val="none" w:sz="0" w:space="0" w:color="auto"/>
                            <w:right w:val="none" w:sz="0" w:space="0" w:color="auto"/>
                          </w:divBdr>
                        </w:div>
                        <w:div w:id="1134712218">
                          <w:marLeft w:val="0"/>
                          <w:marRight w:val="0"/>
                          <w:marTop w:val="0"/>
                          <w:marBottom w:val="0"/>
                          <w:divBdr>
                            <w:top w:val="none" w:sz="0" w:space="0" w:color="auto"/>
                            <w:left w:val="none" w:sz="0" w:space="0" w:color="auto"/>
                            <w:bottom w:val="none" w:sz="0" w:space="0" w:color="auto"/>
                            <w:right w:val="none" w:sz="0" w:space="0" w:color="auto"/>
                          </w:divBdr>
                        </w:div>
                        <w:div w:id="369846375">
                          <w:marLeft w:val="0"/>
                          <w:marRight w:val="0"/>
                          <w:marTop w:val="0"/>
                          <w:marBottom w:val="0"/>
                          <w:divBdr>
                            <w:top w:val="none" w:sz="0" w:space="0" w:color="auto"/>
                            <w:left w:val="none" w:sz="0" w:space="0" w:color="auto"/>
                            <w:bottom w:val="none" w:sz="0" w:space="0" w:color="auto"/>
                            <w:right w:val="none" w:sz="0" w:space="0" w:color="auto"/>
                          </w:divBdr>
                        </w:div>
                        <w:div w:id="1809206863">
                          <w:marLeft w:val="0"/>
                          <w:marRight w:val="0"/>
                          <w:marTop w:val="0"/>
                          <w:marBottom w:val="0"/>
                          <w:divBdr>
                            <w:top w:val="none" w:sz="0" w:space="0" w:color="auto"/>
                            <w:left w:val="none" w:sz="0" w:space="0" w:color="auto"/>
                            <w:bottom w:val="none" w:sz="0" w:space="0" w:color="auto"/>
                            <w:right w:val="none" w:sz="0" w:space="0" w:color="auto"/>
                          </w:divBdr>
                        </w:div>
                        <w:div w:id="1529760960">
                          <w:marLeft w:val="0"/>
                          <w:marRight w:val="0"/>
                          <w:marTop w:val="0"/>
                          <w:marBottom w:val="0"/>
                          <w:divBdr>
                            <w:top w:val="none" w:sz="0" w:space="0" w:color="auto"/>
                            <w:left w:val="none" w:sz="0" w:space="0" w:color="auto"/>
                            <w:bottom w:val="none" w:sz="0" w:space="0" w:color="auto"/>
                            <w:right w:val="none" w:sz="0" w:space="0" w:color="auto"/>
                          </w:divBdr>
                        </w:div>
                        <w:div w:id="1915695741">
                          <w:marLeft w:val="0"/>
                          <w:marRight w:val="0"/>
                          <w:marTop w:val="0"/>
                          <w:marBottom w:val="0"/>
                          <w:divBdr>
                            <w:top w:val="none" w:sz="0" w:space="0" w:color="auto"/>
                            <w:left w:val="none" w:sz="0" w:space="0" w:color="auto"/>
                            <w:bottom w:val="none" w:sz="0" w:space="0" w:color="auto"/>
                            <w:right w:val="none" w:sz="0" w:space="0" w:color="auto"/>
                          </w:divBdr>
                        </w:div>
                        <w:div w:id="54160886">
                          <w:marLeft w:val="0"/>
                          <w:marRight w:val="0"/>
                          <w:marTop w:val="0"/>
                          <w:marBottom w:val="0"/>
                          <w:divBdr>
                            <w:top w:val="none" w:sz="0" w:space="0" w:color="auto"/>
                            <w:left w:val="none" w:sz="0" w:space="0" w:color="auto"/>
                            <w:bottom w:val="none" w:sz="0" w:space="0" w:color="auto"/>
                            <w:right w:val="none" w:sz="0" w:space="0" w:color="auto"/>
                          </w:divBdr>
                        </w:div>
                        <w:div w:id="691496332">
                          <w:marLeft w:val="0"/>
                          <w:marRight w:val="0"/>
                          <w:marTop w:val="0"/>
                          <w:marBottom w:val="0"/>
                          <w:divBdr>
                            <w:top w:val="none" w:sz="0" w:space="0" w:color="auto"/>
                            <w:left w:val="none" w:sz="0" w:space="0" w:color="auto"/>
                            <w:bottom w:val="none" w:sz="0" w:space="0" w:color="auto"/>
                            <w:right w:val="none" w:sz="0" w:space="0" w:color="auto"/>
                          </w:divBdr>
                        </w:div>
                        <w:div w:id="1454401622">
                          <w:marLeft w:val="0"/>
                          <w:marRight w:val="0"/>
                          <w:marTop w:val="0"/>
                          <w:marBottom w:val="0"/>
                          <w:divBdr>
                            <w:top w:val="none" w:sz="0" w:space="0" w:color="auto"/>
                            <w:left w:val="none" w:sz="0" w:space="0" w:color="auto"/>
                            <w:bottom w:val="none" w:sz="0" w:space="0" w:color="auto"/>
                            <w:right w:val="none" w:sz="0" w:space="0" w:color="auto"/>
                          </w:divBdr>
                        </w:div>
                        <w:div w:id="138040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439233">
          <w:marLeft w:val="0"/>
          <w:marRight w:val="0"/>
          <w:marTop w:val="0"/>
          <w:marBottom w:val="0"/>
          <w:divBdr>
            <w:top w:val="none" w:sz="0" w:space="0" w:color="auto"/>
            <w:left w:val="none" w:sz="0" w:space="0" w:color="auto"/>
            <w:bottom w:val="none" w:sz="0" w:space="0" w:color="auto"/>
            <w:right w:val="none" w:sz="0" w:space="0" w:color="auto"/>
          </w:divBdr>
          <w:divsChild>
            <w:div w:id="1388917795">
              <w:marLeft w:val="0"/>
              <w:marRight w:val="0"/>
              <w:marTop w:val="0"/>
              <w:marBottom w:val="0"/>
              <w:divBdr>
                <w:top w:val="none" w:sz="0" w:space="0" w:color="auto"/>
                <w:left w:val="none" w:sz="0" w:space="0" w:color="auto"/>
                <w:bottom w:val="none" w:sz="0" w:space="0" w:color="auto"/>
                <w:right w:val="none" w:sz="0" w:space="0" w:color="auto"/>
              </w:divBdr>
              <w:divsChild>
                <w:div w:id="1092163905">
                  <w:marLeft w:val="0"/>
                  <w:marRight w:val="0"/>
                  <w:marTop w:val="0"/>
                  <w:marBottom w:val="0"/>
                  <w:divBdr>
                    <w:top w:val="none" w:sz="0" w:space="0" w:color="auto"/>
                    <w:left w:val="none" w:sz="0" w:space="0" w:color="auto"/>
                    <w:bottom w:val="none" w:sz="0" w:space="0" w:color="auto"/>
                    <w:right w:val="none" w:sz="0" w:space="0" w:color="auto"/>
                  </w:divBdr>
                  <w:divsChild>
                    <w:div w:id="497624238">
                      <w:marLeft w:val="0"/>
                      <w:marRight w:val="0"/>
                      <w:marTop w:val="0"/>
                      <w:marBottom w:val="0"/>
                      <w:divBdr>
                        <w:top w:val="none" w:sz="0" w:space="0" w:color="auto"/>
                        <w:left w:val="none" w:sz="0" w:space="0" w:color="auto"/>
                        <w:bottom w:val="none" w:sz="0" w:space="0" w:color="auto"/>
                        <w:right w:val="none" w:sz="0" w:space="0" w:color="auto"/>
                      </w:divBdr>
                      <w:divsChild>
                        <w:div w:id="919481659">
                          <w:marLeft w:val="0"/>
                          <w:marRight w:val="0"/>
                          <w:marTop w:val="0"/>
                          <w:marBottom w:val="0"/>
                          <w:divBdr>
                            <w:top w:val="none" w:sz="0" w:space="0" w:color="auto"/>
                            <w:left w:val="none" w:sz="0" w:space="0" w:color="auto"/>
                            <w:bottom w:val="none" w:sz="0" w:space="0" w:color="auto"/>
                            <w:right w:val="none" w:sz="0" w:space="0" w:color="auto"/>
                          </w:divBdr>
                        </w:div>
                        <w:div w:id="867449813">
                          <w:marLeft w:val="0"/>
                          <w:marRight w:val="0"/>
                          <w:marTop w:val="0"/>
                          <w:marBottom w:val="0"/>
                          <w:divBdr>
                            <w:top w:val="none" w:sz="0" w:space="0" w:color="auto"/>
                            <w:left w:val="none" w:sz="0" w:space="0" w:color="auto"/>
                            <w:bottom w:val="none" w:sz="0" w:space="0" w:color="auto"/>
                            <w:right w:val="none" w:sz="0" w:space="0" w:color="auto"/>
                          </w:divBdr>
                        </w:div>
                        <w:div w:id="1738473820">
                          <w:marLeft w:val="0"/>
                          <w:marRight w:val="0"/>
                          <w:marTop w:val="0"/>
                          <w:marBottom w:val="0"/>
                          <w:divBdr>
                            <w:top w:val="none" w:sz="0" w:space="0" w:color="auto"/>
                            <w:left w:val="none" w:sz="0" w:space="0" w:color="auto"/>
                            <w:bottom w:val="none" w:sz="0" w:space="0" w:color="auto"/>
                            <w:right w:val="none" w:sz="0" w:space="0" w:color="auto"/>
                          </w:divBdr>
                        </w:div>
                        <w:div w:id="842356192">
                          <w:marLeft w:val="0"/>
                          <w:marRight w:val="0"/>
                          <w:marTop w:val="0"/>
                          <w:marBottom w:val="0"/>
                          <w:divBdr>
                            <w:top w:val="none" w:sz="0" w:space="0" w:color="auto"/>
                            <w:left w:val="none" w:sz="0" w:space="0" w:color="auto"/>
                            <w:bottom w:val="none" w:sz="0" w:space="0" w:color="auto"/>
                            <w:right w:val="none" w:sz="0" w:space="0" w:color="auto"/>
                          </w:divBdr>
                        </w:div>
                        <w:div w:id="551618418">
                          <w:marLeft w:val="0"/>
                          <w:marRight w:val="0"/>
                          <w:marTop w:val="0"/>
                          <w:marBottom w:val="0"/>
                          <w:divBdr>
                            <w:top w:val="none" w:sz="0" w:space="0" w:color="auto"/>
                            <w:left w:val="none" w:sz="0" w:space="0" w:color="auto"/>
                            <w:bottom w:val="none" w:sz="0" w:space="0" w:color="auto"/>
                            <w:right w:val="none" w:sz="0" w:space="0" w:color="auto"/>
                          </w:divBdr>
                        </w:div>
                        <w:div w:id="620653774">
                          <w:marLeft w:val="0"/>
                          <w:marRight w:val="0"/>
                          <w:marTop w:val="0"/>
                          <w:marBottom w:val="0"/>
                          <w:divBdr>
                            <w:top w:val="none" w:sz="0" w:space="0" w:color="auto"/>
                            <w:left w:val="none" w:sz="0" w:space="0" w:color="auto"/>
                            <w:bottom w:val="none" w:sz="0" w:space="0" w:color="auto"/>
                            <w:right w:val="none" w:sz="0" w:space="0" w:color="auto"/>
                          </w:divBdr>
                        </w:div>
                        <w:div w:id="883255833">
                          <w:marLeft w:val="0"/>
                          <w:marRight w:val="0"/>
                          <w:marTop w:val="0"/>
                          <w:marBottom w:val="0"/>
                          <w:divBdr>
                            <w:top w:val="none" w:sz="0" w:space="0" w:color="auto"/>
                            <w:left w:val="none" w:sz="0" w:space="0" w:color="auto"/>
                            <w:bottom w:val="none" w:sz="0" w:space="0" w:color="auto"/>
                            <w:right w:val="none" w:sz="0" w:space="0" w:color="auto"/>
                          </w:divBdr>
                        </w:div>
                        <w:div w:id="2041397711">
                          <w:marLeft w:val="0"/>
                          <w:marRight w:val="0"/>
                          <w:marTop w:val="0"/>
                          <w:marBottom w:val="0"/>
                          <w:divBdr>
                            <w:top w:val="none" w:sz="0" w:space="0" w:color="auto"/>
                            <w:left w:val="none" w:sz="0" w:space="0" w:color="auto"/>
                            <w:bottom w:val="none" w:sz="0" w:space="0" w:color="auto"/>
                            <w:right w:val="none" w:sz="0" w:space="0" w:color="auto"/>
                          </w:divBdr>
                        </w:div>
                        <w:div w:id="1307472256">
                          <w:marLeft w:val="0"/>
                          <w:marRight w:val="0"/>
                          <w:marTop w:val="0"/>
                          <w:marBottom w:val="0"/>
                          <w:divBdr>
                            <w:top w:val="none" w:sz="0" w:space="0" w:color="auto"/>
                            <w:left w:val="none" w:sz="0" w:space="0" w:color="auto"/>
                            <w:bottom w:val="none" w:sz="0" w:space="0" w:color="auto"/>
                            <w:right w:val="none" w:sz="0" w:space="0" w:color="auto"/>
                          </w:divBdr>
                        </w:div>
                        <w:div w:id="1818105597">
                          <w:marLeft w:val="0"/>
                          <w:marRight w:val="0"/>
                          <w:marTop w:val="0"/>
                          <w:marBottom w:val="0"/>
                          <w:divBdr>
                            <w:top w:val="none" w:sz="0" w:space="0" w:color="auto"/>
                            <w:left w:val="none" w:sz="0" w:space="0" w:color="auto"/>
                            <w:bottom w:val="none" w:sz="0" w:space="0" w:color="auto"/>
                            <w:right w:val="none" w:sz="0" w:space="0" w:color="auto"/>
                          </w:divBdr>
                        </w:div>
                        <w:div w:id="81338511">
                          <w:marLeft w:val="0"/>
                          <w:marRight w:val="0"/>
                          <w:marTop w:val="0"/>
                          <w:marBottom w:val="0"/>
                          <w:divBdr>
                            <w:top w:val="none" w:sz="0" w:space="0" w:color="auto"/>
                            <w:left w:val="none" w:sz="0" w:space="0" w:color="auto"/>
                            <w:bottom w:val="none" w:sz="0" w:space="0" w:color="auto"/>
                            <w:right w:val="none" w:sz="0" w:space="0" w:color="auto"/>
                          </w:divBdr>
                        </w:div>
                        <w:div w:id="293291945">
                          <w:marLeft w:val="0"/>
                          <w:marRight w:val="0"/>
                          <w:marTop w:val="0"/>
                          <w:marBottom w:val="0"/>
                          <w:divBdr>
                            <w:top w:val="none" w:sz="0" w:space="0" w:color="auto"/>
                            <w:left w:val="none" w:sz="0" w:space="0" w:color="auto"/>
                            <w:bottom w:val="none" w:sz="0" w:space="0" w:color="auto"/>
                            <w:right w:val="none" w:sz="0" w:space="0" w:color="auto"/>
                          </w:divBdr>
                        </w:div>
                        <w:div w:id="847402456">
                          <w:marLeft w:val="0"/>
                          <w:marRight w:val="0"/>
                          <w:marTop w:val="0"/>
                          <w:marBottom w:val="0"/>
                          <w:divBdr>
                            <w:top w:val="none" w:sz="0" w:space="0" w:color="auto"/>
                            <w:left w:val="none" w:sz="0" w:space="0" w:color="auto"/>
                            <w:bottom w:val="none" w:sz="0" w:space="0" w:color="auto"/>
                            <w:right w:val="none" w:sz="0" w:space="0" w:color="auto"/>
                          </w:divBdr>
                        </w:div>
                        <w:div w:id="1846942682">
                          <w:marLeft w:val="0"/>
                          <w:marRight w:val="0"/>
                          <w:marTop w:val="0"/>
                          <w:marBottom w:val="0"/>
                          <w:divBdr>
                            <w:top w:val="none" w:sz="0" w:space="0" w:color="auto"/>
                            <w:left w:val="none" w:sz="0" w:space="0" w:color="auto"/>
                            <w:bottom w:val="none" w:sz="0" w:space="0" w:color="auto"/>
                            <w:right w:val="none" w:sz="0" w:space="0" w:color="auto"/>
                          </w:divBdr>
                        </w:div>
                        <w:div w:id="51805964">
                          <w:marLeft w:val="0"/>
                          <w:marRight w:val="0"/>
                          <w:marTop w:val="0"/>
                          <w:marBottom w:val="0"/>
                          <w:divBdr>
                            <w:top w:val="none" w:sz="0" w:space="0" w:color="auto"/>
                            <w:left w:val="none" w:sz="0" w:space="0" w:color="auto"/>
                            <w:bottom w:val="none" w:sz="0" w:space="0" w:color="auto"/>
                            <w:right w:val="none" w:sz="0" w:space="0" w:color="auto"/>
                          </w:divBdr>
                        </w:div>
                        <w:div w:id="637951779">
                          <w:marLeft w:val="0"/>
                          <w:marRight w:val="0"/>
                          <w:marTop w:val="0"/>
                          <w:marBottom w:val="0"/>
                          <w:divBdr>
                            <w:top w:val="none" w:sz="0" w:space="0" w:color="auto"/>
                            <w:left w:val="none" w:sz="0" w:space="0" w:color="auto"/>
                            <w:bottom w:val="none" w:sz="0" w:space="0" w:color="auto"/>
                            <w:right w:val="none" w:sz="0" w:space="0" w:color="auto"/>
                          </w:divBdr>
                        </w:div>
                        <w:div w:id="1991473624">
                          <w:marLeft w:val="0"/>
                          <w:marRight w:val="0"/>
                          <w:marTop w:val="0"/>
                          <w:marBottom w:val="0"/>
                          <w:divBdr>
                            <w:top w:val="none" w:sz="0" w:space="0" w:color="auto"/>
                            <w:left w:val="none" w:sz="0" w:space="0" w:color="auto"/>
                            <w:bottom w:val="none" w:sz="0" w:space="0" w:color="auto"/>
                            <w:right w:val="none" w:sz="0" w:space="0" w:color="auto"/>
                          </w:divBdr>
                        </w:div>
                        <w:div w:id="2044624528">
                          <w:marLeft w:val="0"/>
                          <w:marRight w:val="0"/>
                          <w:marTop w:val="0"/>
                          <w:marBottom w:val="0"/>
                          <w:divBdr>
                            <w:top w:val="none" w:sz="0" w:space="0" w:color="auto"/>
                            <w:left w:val="none" w:sz="0" w:space="0" w:color="auto"/>
                            <w:bottom w:val="none" w:sz="0" w:space="0" w:color="auto"/>
                            <w:right w:val="none" w:sz="0" w:space="0" w:color="auto"/>
                          </w:divBdr>
                        </w:div>
                        <w:div w:id="441455138">
                          <w:marLeft w:val="0"/>
                          <w:marRight w:val="0"/>
                          <w:marTop w:val="0"/>
                          <w:marBottom w:val="0"/>
                          <w:divBdr>
                            <w:top w:val="none" w:sz="0" w:space="0" w:color="auto"/>
                            <w:left w:val="none" w:sz="0" w:space="0" w:color="auto"/>
                            <w:bottom w:val="none" w:sz="0" w:space="0" w:color="auto"/>
                            <w:right w:val="none" w:sz="0" w:space="0" w:color="auto"/>
                          </w:divBdr>
                        </w:div>
                        <w:div w:id="587814086">
                          <w:marLeft w:val="0"/>
                          <w:marRight w:val="0"/>
                          <w:marTop w:val="0"/>
                          <w:marBottom w:val="0"/>
                          <w:divBdr>
                            <w:top w:val="none" w:sz="0" w:space="0" w:color="auto"/>
                            <w:left w:val="none" w:sz="0" w:space="0" w:color="auto"/>
                            <w:bottom w:val="none" w:sz="0" w:space="0" w:color="auto"/>
                            <w:right w:val="none" w:sz="0" w:space="0" w:color="auto"/>
                          </w:divBdr>
                        </w:div>
                        <w:div w:id="1638409455">
                          <w:marLeft w:val="0"/>
                          <w:marRight w:val="0"/>
                          <w:marTop w:val="0"/>
                          <w:marBottom w:val="0"/>
                          <w:divBdr>
                            <w:top w:val="none" w:sz="0" w:space="0" w:color="auto"/>
                            <w:left w:val="none" w:sz="0" w:space="0" w:color="auto"/>
                            <w:bottom w:val="none" w:sz="0" w:space="0" w:color="auto"/>
                            <w:right w:val="none" w:sz="0" w:space="0" w:color="auto"/>
                          </w:divBdr>
                        </w:div>
                        <w:div w:id="2082287657">
                          <w:marLeft w:val="0"/>
                          <w:marRight w:val="0"/>
                          <w:marTop w:val="0"/>
                          <w:marBottom w:val="0"/>
                          <w:divBdr>
                            <w:top w:val="none" w:sz="0" w:space="0" w:color="auto"/>
                            <w:left w:val="none" w:sz="0" w:space="0" w:color="auto"/>
                            <w:bottom w:val="none" w:sz="0" w:space="0" w:color="auto"/>
                            <w:right w:val="none" w:sz="0" w:space="0" w:color="auto"/>
                          </w:divBdr>
                        </w:div>
                        <w:div w:id="441385926">
                          <w:marLeft w:val="0"/>
                          <w:marRight w:val="0"/>
                          <w:marTop w:val="0"/>
                          <w:marBottom w:val="0"/>
                          <w:divBdr>
                            <w:top w:val="none" w:sz="0" w:space="0" w:color="auto"/>
                            <w:left w:val="none" w:sz="0" w:space="0" w:color="auto"/>
                            <w:bottom w:val="none" w:sz="0" w:space="0" w:color="auto"/>
                            <w:right w:val="none" w:sz="0" w:space="0" w:color="auto"/>
                          </w:divBdr>
                        </w:div>
                        <w:div w:id="1551068393">
                          <w:marLeft w:val="0"/>
                          <w:marRight w:val="0"/>
                          <w:marTop w:val="0"/>
                          <w:marBottom w:val="0"/>
                          <w:divBdr>
                            <w:top w:val="none" w:sz="0" w:space="0" w:color="auto"/>
                            <w:left w:val="none" w:sz="0" w:space="0" w:color="auto"/>
                            <w:bottom w:val="none" w:sz="0" w:space="0" w:color="auto"/>
                            <w:right w:val="none" w:sz="0" w:space="0" w:color="auto"/>
                          </w:divBdr>
                        </w:div>
                        <w:div w:id="1462308780">
                          <w:marLeft w:val="0"/>
                          <w:marRight w:val="0"/>
                          <w:marTop w:val="0"/>
                          <w:marBottom w:val="0"/>
                          <w:divBdr>
                            <w:top w:val="none" w:sz="0" w:space="0" w:color="auto"/>
                            <w:left w:val="none" w:sz="0" w:space="0" w:color="auto"/>
                            <w:bottom w:val="none" w:sz="0" w:space="0" w:color="auto"/>
                            <w:right w:val="none" w:sz="0" w:space="0" w:color="auto"/>
                          </w:divBdr>
                        </w:div>
                        <w:div w:id="1351756550">
                          <w:marLeft w:val="0"/>
                          <w:marRight w:val="0"/>
                          <w:marTop w:val="0"/>
                          <w:marBottom w:val="0"/>
                          <w:divBdr>
                            <w:top w:val="none" w:sz="0" w:space="0" w:color="auto"/>
                            <w:left w:val="none" w:sz="0" w:space="0" w:color="auto"/>
                            <w:bottom w:val="none" w:sz="0" w:space="0" w:color="auto"/>
                            <w:right w:val="none" w:sz="0" w:space="0" w:color="auto"/>
                          </w:divBdr>
                        </w:div>
                        <w:div w:id="689575840">
                          <w:marLeft w:val="0"/>
                          <w:marRight w:val="0"/>
                          <w:marTop w:val="0"/>
                          <w:marBottom w:val="0"/>
                          <w:divBdr>
                            <w:top w:val="none" w:sz="0" w:space="0" w:color="auto"/>
                            <w:left w:val="none" w:sz="0" w:space="0" w:color="auto"/>
                            <w:bottom w:val="none" w:sz="0" w:space="0" w:color="auto"/>
                            <w:right w:val="none" w:sz="0" w:space="0" w:color="auto"/>
                          </w:divBdr>
                        </w:div>
                        <w:div w:id="1558391179">
                          <w:marLeft w:val="0"/>
                          <w:marRight w:val="0"/>
                          <w:marTop w:val="0"/>
                          <w:marBottom w:val="0"/>
                          <w:divBdr>
                            <w:top w:val="none" w:sz="0" w:space="0" w:color="auto"/>
                            <w:left w:val="none" w:sz="0" w:space="0" w:color="auto"/>
                            <w:bottom w:val="none" w:sz="0" w:space="0" w:color="auto"/>
                            <w:right w:val="none" w:sz="0" w:space="0" w:color="auto"/>
                          </w:divBdr>
                        </w:div>
                        <w:div w:id="1323043640">
                          <w:marLeft w:val="0"/>
                          <w:marRight w:val="0"/>
                          <w:marTop w:val="0"/>
                          <w:marBottom w:val="0"/>
                          <w:divBdr>
                            <w:top w:val="none" w:sz="0" w:space="0" w:color="auto"/>
                            <w:left w:val="none" w:sz="0" w:space="0" w:color="auto"/>
                            <w:bottom w:val="none" w:sz="0" w:space="0" w:color="auto"/>
                            <w:right w:val="none" w:sz="0" w:space="0" w:color="auto"/>
                          </w:divBdr>
                        </w:div>
                        <w:div w:id="1796364775">
                          <w:marLeft w:val="0"/>
                          <w:marRight w:val="0"/>
                          <w:marTop w:val="0"/>
                          <w:marBottom w:val="0"/>
                          <w:divBdr>
                            <w:top w:val="none" w:sz="0" w:space="0" w:color="auto"/>
                            <w:left w:val="none" w:sz="0" w:space="0" w:color="auto"/>
                            <w:bottom w:val="none" w:sz="0" w:space="0" w:color="auto"/>
                            <w:right w:val="none" w:sz="0" w:space="0" w:color="auto"/>
                          </w:divBdr>
                        </w:div>
                        <w:div w:id="361788875">
                          <w:marLeft w:val="0"/>
                          <w:marRight w:val="0"/>
                          <w:marTop w:val="0"/>
                          <w:marBottom w:val="0"/>
                          <w:divBdr>
                            <w:top w:val="none" w:sz="0" w:space="0" w:color="auto"/>
                            <w:left w:val="none" w:sz="0" w:space="0" w:color="auto"/>
                            <w:bottom w:val="none" w:sz="0" w:space="0" w:color="auto"/>
                            <w:right w:val="none" w:sz="0" w:space="0" w:color="auto"/>
                          </w:divBdr>
                        </w:div>
                        <w:div w:id="352152515">
                          <w:marLeft w:val="0"/>
                          <w:marRight w:val="0"/>
                          <w:marTop w:val="0"/>
                          <w:marBottom w:val="0"/>
                          <w:divBdr>
                            <w:top w:val="none" w:sz="0" w:space="0" w:color="auto"/>
                            <w:left w:val="none" w:sz="0" w:space="0" w:color="auto"/>
                            <w:bottom w:val="none" w:sz="0" w:space="0" w:color="auto"/>
                            <w:right w:val="none" w:sz="0" w:space="0" w:color="auto"/>
                          </w:divBdr>
                        </w:div>
                        <w:div w:id="764498830">
                          <w:marLeft w:val="0"/>
                          <w:marRight w:val="0"/>
                          <w:marTop w:val="0"/>
                          <w:marBottom w:val="0"/>
                          <w:divBdr>
                            <w:top w:val="none" w:sz="0" w:space="0" w:color="auto"/>
                            <w:left w:val="none" w:sz="0" w:space="0" w:color="auto"/>
                            <w:bottom w:val="none" w:sz="0" w:space="0" w:color="auto"/>
                            <w:right w:val="none" w:sz="0" w:space="0" w:color="auto"/>
                          </w:divBdr>
                        </w:div>
                        <w:div w:id="234509271">
                          <w:marLeft w:val="0"/>
                          <w:marRight w:val="0"/>
                          <w:marTop w:val="0"/>
                          <w:marBottom w:val="0"/>
                          <w:divBdr>
                            <w:top w:val="none" w:sz="0" w:space="0" w:color="auto"/>
                            <w:left w:val="none" w:sz="0" w:space="0" w:color="auto"/>
                            <w:bottom w:val="none" w:sz="0" w:space="0" w:color="auto"/>
                            <w:right w:val="none" w:sz="0" w:space="0" w:color="auto"/>
                          </w:divBdr>
                        </w:div>
                        <w:div w:id="1890800614">
                          <w:marLeft w:val="0"/>
                          <w:marRight w:val="0"/>
                          <w:marTop w:val="0"/>
                          <w:marBottom w:val="0"/>
                          <w:divBdr>
                            <w:top w:val="none" w:sz="0" w:space="0" w:color="auto"/>
                            <w:left w:val="none" w:sz="0" w:space="0" w:color="auto"/>
                            <w:bottom w:val="none" w:sz="0" w:space="0" w:color="auto"/>
                            <w:right w:val="none" w:sz="0" w:space="0" w:color="auto"/>
                          </w:divBdr>
                        </w:div>
                        <w:div w:id="774128678">
                          <w:marLeft w:val="0"/>
                          <w:marRight w:val="0"/>
                          <w:marTop w:val="0"/>
                          <w:marBottom w:val="0"/>
                          <w:divBdr>
                            <w:top w:val="none" w:sz="0" w:space="0" w:color="auto"/>
                            <w:left w:val="none" w:sz="0" w:space="0" w:color="auto"/>
                            <w:bottom w:val="none" w:sz="0" w:space="0" w:color="auto"/>
                            <w:right w:val="none" w:sz="0" w:space="0" w:color="auto"/>
                          </w:divBdr>
                        </w:div>
                        <w:div w:id="193467594">
                          <w:marLeft w:val="0"/>
                          <w:marRight w:val="0"/>
                          <w:marTop w:val="0"/>
                          <w:marBottom w:val="0"/>
                          <w:divBdr>
                            <w:top w:val="none" w:sz="0" w:space="0" w:color="auto"/>
                            <w:left w:val="none" w:sz="0" w:space="0" w:color="auto"/>
                            <w:bottom w:val="none" w:sz="0" w:space="0" w:color="auto"/>
                            <w:right w:val="none" w:sz="0" w:space="0" w:color="auto"/>
                          </w:divBdr>
                        </w:div>
                        <w:div w:id="339629357">
                          <w:marLeft w:val="0"/>
                          <w:marRight w:val="0"/>
                          <w:marTop w:val="0"/>
                          <w:marBottom w:val="0"/>
                          <w:divBdr>
                            <w:top w:val="none" w:sz="0" w:space="0" w:color="auto"/>
                            <w:left w:val="none" w:sz="0" w:space="0" w:color="auto"/>
                            <w:bottom w:val="none" w:sz="0" w:space="0" w:color="auto"/>
                            <w:right w:val="none" w:sz="0" w:space="0" w:color="auto"/>
                          </w:divBdr>
                        </w:div>
                        <w:div w:id="916552206">
                          <w:marLeft w:val="0"/>
                          <w:marRight w:val="0"/>
                          <w:marTop w:val="0"/>
                          <w:marBottom w:val="0"/>
                          <w:divBdr>
                            <w:top w:val="none" w:sz="0" w:space="0" w:color="auto"/>
                            <w:left w:val="none" w:sz="0" w:space="0" w:color="auto"/>
                            <w:bottom w:val="none" w:sz="0" w:space="0" w:color="auto"/>
                            <w:right w:val="none" w:sz="0" w:space="0" w:color="auto"/>
                          </w:divBdr>
                        </w:div>
                        <w:div w:id="415327280">
                          <w:marLeft w:val="0"/>
                          <w:marRight w:val="0"/>
                          <w:marTop w:val="0"/>
                          <w:marBottom w:val="0"/>
                          <w:divBdr>
                            <w:top w:val="none" w:sz="0" w:space="0" w:color="auto"/>
                            <w:left w:val="none" w:sz="0" w:space="0" w:color="auto"/>
                            <w:bottom w:val="none" w:sz="0" w:space="0" w:color="auto"/>
                            <w:right w:val="none" w:sz="0" w:space="0" w:color="auto"/>
                          </w:divBdr>
                        </w:div>
                        <w:div w:id="772673848">
                          <w:marLeft w:val="0"/>
                          <w:marRight w:val="0"/>
                          <w:marTop w:val="0"/>
                          <w:marBottom w:val="0"/>
                          <w:divBdr>
                            <w:top w:val="none" w:sz="0" w:space="0" w:color="auto"/>
                            <w:left w:val="none" w:sz="0" w:space="0" w:color="auto"/>
                            <w:bottom w:val="none" w:sz="0" w:space="0" w:color="auto"/>
                            <w:right w:val="none" w:sz="0" w:space="0" w:color="auto"/>
                          </w:divBdr>
                        </w:div>
                        <w:div w:id="80774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854905">
          <w:marLeft w:val="0"/>
          <w:marRight w:val="0"/>
          <w:marTop w:val="0"/>
          <w:marBottom w:val="0"/>
          <w:divBdr>
            <w:top w:val="none" w:sz="0" w:space="0" w:color="auto"/>
            <w:left w:val="none" w:sz="0" w:space="0" w:color="auto"/>
            <w:bottom w:val="none" w:sz="0" w:space="0" w:color="auto"/>
            <w:right w:val="none" w:sz="0" w:space="0" w:color="auto"/>
          </w:divBdr>
          <w:divsChild>
            <w:div w:id="130562211">
              <w:marLeft w:val="0"/>
              <w:marRight w:val="0"/>
              <w:marTop w:val="0"/>
              <w:marBottom w:val="0"/>
              <w:divBdr>
                <w:top w:val="none" w:sz="0" w:space="0" w:color="auto"/>
                <w:left w:val="none" w:sz="0" w:space="0" w:color="auto"/>
                <w:bottom w:val="none" w:sz="0" w:space="0" w:color="auto"/>
                <w:right w:val="none" w:sz="0" w:space="0" w:color="auto"/>
              </w:divBdr>
              <w:divsChild>
                <w:div w:id="792751222">
                  <w:marLeft w:val="0"/>
                  <w:marRight w:val="0"/>
                  <w:marTop w:val="0"/>
                  <w:marBottom w:val="0"/>
                  <w:divBdr>
                    <w:top w:val="none" w:sz="0" w:space="0" w:color="auto"/>
                    <w:left w:val="none" w:sz="0" w:space="0" w:color="auto"/>
                    <w:bottom w:val="none" w:sz="0" w:space="0" w:color="auto"/>
                    <w:right w:val="none" w:sz="0" w:space="0" w:color="auto"/>
                  </w:divBdr>
                  <w:divsChild>
                    <w:div w:id="1900313436">
                      <w:marLeft w:val="0"/>
                      <w:marRight w:val="0"/>
                      <w:marTop w:val="0"/>
                      <w:marBottom w:val="0"/>
                      <w:divBdr>
                        <w:top w:val="none" w:sz="0" w:space="0" w:color="auto"/>
                        <w:left w:val="none" w:sz="0" w:space="0" w:color="auto"/>
                        <w:bottom w:val="none" w:sz="0" w:space="0" w:color="auto"/>
                        <w:right w:val="none" w:sz="0" w:space="0" w:color="auto"/>
                      </w:divBdr>
                      <w:divsChild>
                        <w:div w:id="413551070">
                          <w:marLeft w:val="0"/>
                          <w:marRight w:val="0"/>
                          <w:marTop w:val="0"/>
                          <w:marBottom w:val="0"/>
                          <w:divBdr>
                            <w:top w:val="none" w:sz="0" w:space="0" w:color="auto"/>
                            <w:left w:val="none" w:sz="0" w:space="0" w:color="auto"/>
                            <w:bottom w:val="none" w:sz="0" w:space="0" w:color="auto"/>
                            <w:right w:val="none" w:sz="0" w:space="0" w:color="auto"/>
                          </w:divBdr>
                        </w:div>
                        <w:div w:id="1803308609">
                          <w:marLeft w:val="0"/>
                          <w:marRight w:val="0"/>
                          <w:marTop w:val="0"/>
                          <w:marBottom w:val="0"/>
                          <w:divBdr>
                            <w:top w:val="none" w:sz="0" w:space="0" w:color="auto"/>
                            <w:left w:val="none" w:sz="0" w:space="0" w:color="auto"/>
                            <w:bottom w:val="none" w:sz="0" w:space="0" w:color="auto"/>
                            <w:right w:val="none" w:sz="0" w:space="0" w:color="auto"/>
                          </w:divBdr>
                        </w:div>
                        <w:div w:id="1164198699">
                          <w:marLeft w:val="0"/>
                          <w:marRight w:val="0"/>
                          <w:marTop w:val="0"/>
                          <w:marBottom w:val="0"/>
                          <w:divBdr>
                            <w:top w:val="none" w:sz="0" w:space="0" w:color="auto"/>
                            <w:left w:val="none" w:sz="0" w:space="0" w:color="auto"/>
                            <w:bottom w:val="none" w:sz="0" w:space="0" w:color="auto"/>
                            <w:right w:val="none" w:sz="0" w:space="0" w:color="auto"/>
                          </w:divBdr>
                        </w:div>
                        <w:div w:id="1715159933">
                          <w:marLeft w:val="0"/>
                          <w:marRight w:val="0"/>
                          <w:marTop w:val="0"/>
                          <w:marBottom w:val="0"/>
                          <w:divBdr>
                            <w:top w:val="none" w:sz="0" w:space="0" w:color="auto"/>
                            <w:left w:val="none" w:sz="0" w:space="0" w:color="auto"/>
                            <w:bottom w:val="none" w:sz="0" w:space="0" w:color="auto"/>
                            <w:right w:val="none" w:sz="0" w:space="0" w:color="auto"/>
                          </w:divBdr>
                        </w:div>
                        <w:div w:id="969478903">
                          <w:marLeft w:val="0"/>
                          <w:marRight w:val="0"/>
                          <w:marTop w:val="0"/>
                          <w:marBottom w:val="0"/>
                          <w:divBdr>
                            <w:top w:val="none" w:sz="0" w:space="0" w:color="auto"/>
                            <w:left w:val="none" w:sz="0" w:space="0" w:color="auto"/>
                            <w:bottom w:val="none" w:sz="0" w:space="0" w:color="auto"/>
                            <w:right w:val="none" w:sz="0" w:space="0" w:color="auto"/>
                          </w:divBdr>
                        </w:div>
                        <w:div w:id="351304460">
                          <w:marLeft w:val="0"/>
                          <w:marRight w:val="0"/>
                          <w:marTop w:val="0"/>
                          <w:marBottom w:val="0"/>
                          <w:divBdr>
                            <w:top w:val="none" w:sz="0" w:space="0" w:color="auto"/>
                            <w:left w:val="none" w:sz="0" w:space="0" w:color="auto"/>
                            <w:bottom w:val="none" w:sz="0" w:space="0" w:color="auto"/>
                            <w:right w:val="none" w:sz="0" w:space="0" w:color="auto"/>
                          </w:divBdr>
                        </w:div>
                        <w:div w:id="866985620">
                          <w:marLeft w:val="0"/>
                          <w:marRight w:val="0"/>
                          <w:marTop w:val="0"/>
                          <w:marBottom w:val="0"/>
                          <w:divBdr>
                            <w:top w:val="none" w:sz="0" w:space="0" w:color="auto"/>
                            <w:left w:val="none" w:sz="0" w:space="0" w:color="auto"/>
                            <w:bottom w:val="none" w:sz="0" w:space="0" w:color="auto"/>
                            <w:right w:val="none" w:sz="0" w:space="0" w:color="auto"/>
                          </w:divBdr>
                        </w:div>
                        <w:div w:id="312567015">
                          <w:marLeft w:val="0"/>
                          <w:marRight w:val="0"/>
                          <w:marTop w:val="0"/>
                          <w:marBottom w:val="0"/>
                          <w:divBdr>
                            <w:top w:val="none" w:sz="0" w:space="0" w:color="auto"/>
                            <w:left w:val="none" w:sz="0" w:space="0" w:color="auto"/>
                            <w:bottom w:val="none" w:sz="0" w:space="0" w:color="auto"/>
                            <w:right w:val="none" w:sz="0" w:space="0" w:color="auto"/>
                          </w:divBdr>
                        </w:div>
                        <w:div w:id="277949647">
                          <w:marLeft w:val="0"/>
                          <w:marRight w:val="0"/>
                          <w:marTop w:val="0"/>
                          <w:marBottom w:val="0"/>
                          <w:divBdr>
                            <w:top w:val="none" w:sz="0" w:space="0" w:color="auto"/>
                            <w:left w:val="none" w:sz="0" w:space="0" w:color="auto"/>
                            <w:bottom w:val="none" w:sz="0" w:space="0" w:color="auto"/>
                            <w:right w:val="none" w:sz="0" w:space="0" w:color="auto"/>
                          </w:divBdr>
                        </w:div>
                        <w:div w:id="491680883">
                          <w:marLeft w:val="0"/>
                          <w:marRight w:val="0"/>
                          <w:marTop w:val="0"/>
                          <w:marBottom w:val="0"/>
                          <w:divBdr>
                            <w:top w:val="none" w:sz="0" w:space="0" w:color="auto"/>
                            <w:left w:val="none" w:sz="0" w:space="0" w:color="auto"/>
                            <w:bottom w:val="none" w:sz="0" w:space="0" w:color="auto"/>
                            <w:right w:val="none" w:sz="0" w:space="0" w:color="auto"/>
                          </w:divBdr>
                        </w:div>
                        <w:div w:id="91243698">
                          <w:marLeft w:val="0"/>
                          <w:marRight w:val="0"/>
                          <w:marTop w:val="0"/>
                          <w:marBottom w:val="0"/>
                          <w:divBdr>
                            <w:top w:val="none" w:sz="0" w:space="0" w:color="auto"/>
                            <w:left w:val="none" w:sz="0" w:space="0" w:color="auto"/>
                            <w:bottom w:val="none" w:sz="0" w:space="0" w:color="auto"/>
                            <w:right w:val="none" w:sz="0" w:space="0" w:color="auto"/>
                          </w:divBdr>
                        </w:div>
                        <w:div w:id="2054108404">
                          <w:marLeft w:val="0"/>
                          <w:marRight w:val="0"/>
                          <w:marTop w:val="0"/>
                          <w:marBottom w:val="0"/>
                          <w:divBdr>
                            <w:top w:val="none" w:sz="0" w:space="0" w:color="auto"/>
                            <w:left w:val="none" w:sz="0" w:space="0" w:color="auto"/>
                            <w:bottom w:val="none" w:sz="0" w:space="0" w:color="auto"/>
                            <w:right w:val="none" w:sz="0" w:space="0" w:color="auto"/>
                          </w:divBdr>
                        </w:div>
                        <w:div w:id="53242546">
                          <w:marLeft w:val="0"/>
                          <w:marRight w:val="0"/>
                          <w:marTop w:val="0"/>
                          <w:marBottom w:val="0"/>
                          <w:divBdr>
                            <w:top w:val="none" w:sz="0" w:space="0" w:color="auto"/>
                            <w:left w:val="none" w:sz="0" w:space="0" w:color="auto"/>
                            <w:bottom w:val="none" w:sz="0" w:space="0" w:color="auto"/>
                            <w:right w:val="none" w:sz="0" w:space="0" w:color="auto"/>
                          </w:divBdr>
                        </w:div>
                        <w:div w:id="1370837321">
                          <w:marLeft w:val="0"/>
                          <w:marRight w:val="0"/>
                          <w:marTop w:val="0"/>
                          <w:marBottom w:val="0"/>
                          <w:divBdr>
                            <w:top w:val="none" w:sz="0" w:space="0" w:color="auto"/>
                            <w:left w:val="none" w:sz="0" w:space="0" w:color="auto"/>
                            <w:bottom w:val="none" w:sz="0" w:space="0" w:color="auto"/>
                            <w:right w:val="none" w:sz="0" w:space="0" w:color="auto"/>
                          </w:divBdr>
                        </w:div>
                        <w:div w:id="164980708">
                          <w:marLeft w:val="0"/>
                          <w:marRight w:val="0"/>
                          <w:marTop w:val="0"/>
                          <w:marBottom w:val="0"/>
                          <w:divBdr>
                            <w:top w:val="none" w:sz="0" w:space="0" w:color="auto"/>
                            <w:left w:val="none" w:sz="0" w:space="0" w:color="auto"/>
                            <w:bottom w:val="none" w:sz="0" w:space="0" w:color="auto"/>
                            <w:right w:val="none" w:sz="0" w:space="0" w:color="auto"/>
                          </w:divBdr>
                        </w:div>
                        <w:div w:id="841970855">
                          <w:marLeft w:val="0"/>
                          <w:marRight w:val="0"/>
                          <w:marTop w:val="0"/>
                          <w:marBottom w:val="0"/>
                          <w:divBdr>
                            <w:top w:val="none" w:sz="0" w:space="0" w:color="auto"/>
                            <w:left w:val="none" w:sz="0" w:space="0" w:color="auto"/>
                            <w:bottom w:val="none" w:sz="0" w:space="0" w:color="auto"/>
                            <w:right w:val="none" w:sz="0" w:space="0" w:color="auto"/>
                          </w:divBdr>
                        </w:div>
                        <w:div w:id="12417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483730">
          <w:marLeft w:val="0"/>
          <w:marRight w:val="0"/>
          <w:marTop w:val="0"/>
          <w:marBottom w:val="0"/>
          <w:divBdr>
            <w:top w:val="none" w:sz="0" w:space="0" w:color="auto"/>
            <w:left w:val="none" w:sz="0" w:space="0" w:color="auto"/>
            <w:bottom w:val="none" w:sz="0" w:space="0" w:color="auto"/>
            <w:right w:val="none" w:sz="0" w:space="0" w:color="auto"/>
          </w:divBdr>
          <w:divsChild>
            <w:div w:id="1228225990">
              <w:marLeft w:val="0"/>
              <w:marRight w:val="0"/>
              <w:marTop w:val="0"/>
              <w:marBottom w:val="0"/>
              <w:divBdr>
                <w:top w:val="none" w:sz="0" w:space="0" w:color="auto"/>
                <w:left w:val="none" w:sz="0" w:space="0" w:color="auto"/>
                <w:bottom w:val="none" w:sz="0" w:space="0" w:color="auto"/>
                <w:right w:val="none" w:sz="0" w:space="0" w:color="auto"/>
              </w:divBdr>
              <w:divsChild>
                <w:div w:id="1162744148">
                  <w:marLeft w:val="0"/>
                  <w:marRight w:val="0"/>
                  <w:marTop w:val="0"/>
                  <w:marBottom w:val="0"/>
                  <w:divBdr>
                    <w:top w:val="none" w:sz="0" w:space="0" w:color="auto"/>
                    <w:left w:val="none" w:sz="0" w:space="0" w:color="auto"/>
                    <w:bottom w:val="none" w:sz="0" w:space="0" w:color="auto"/>
                    <w:right w:val="none" w:sz="0" w:space="0" w:color="auto"/>
                  </w:divBdr>
                  <w:divsChild>
                    <w:div w:id="358580178">
                      <w:marLeft w:val="0"/>
                      <w:marRight w:val="0"/>
                      <w:marTop w:val="0"/>
                      <w:marBottom w:val="0"/>
                      <w:divBdr>
                        <w:top w:val="none" w:sz="0" w:space="0" w:color="auto"/>
                        <w:left w:val="none" w:sz="0" w:space="0" w:color="auto"/>
                        <w:bottom w:val="none" w:sz="0" w:space="0" w:color="auto"/>
                        <w:right w:val="none" w:sz="0" w:space="0" w:color="auto"/>
                      </w:divBdr>
                      <w:divsChild>
                        <w:div w:id="2074698118">
                          <w:marLeft w:val="0"/>
                          <w:marRight w:val="0"/>
                          <w:marTop w:val="0"/>
                          <w:marBottom w:val="0"/>
                          <w:divBdr>
                            <w:top w:val="none" w:sz="0" w:space="0" w:color="auto"/>
                            <w:left w:val="none" w:sz="0" w:space="0" w:color="auto"/>
                            <w:bottom w:val="none" w:sz="0" w:space="0" w:color="auto"/>
                            <w:right w:val="none" w:sz="0" w:space="0" w:color="auto"/>
                          </w:divBdr>
                        </w:div>
                        <w:div w:id="2098362626">
                          <w:marLeft w:val="0"/>
                          <w:marRight w:val="0"/>
                          <w:marTop w:val="0"/>
                          <w:marBottom w:val="0"/>
                          <w:divBdr>
                            <w:top w:val="none" w:sz="0" w:space="0" w:color="auto"/>
                            <w:left w:val="none" w:sz="0" w:space="0" w:color="auto"/>
                            <w:bottom w:val="none" w:sz="0" w:space="0" w:color="auto"/>
                            <w:right w:val="none" w:sz="0" w:space="0" w:color="auto"/>
                          </w:divBdr>
                        </w:div>
                        <w:div w:id="2062441452">
                          <w:marLeft w:val="0"/>
                          <w:marRight w:val="0"/>
                          <w:marTop w:val="0"/>
                          <w:marBottom w:val="0"/>
                          <w:divBdr>
                            <w:top w:val="none" w:sz="0" w:space="0" w:color="auto"/>
                            <w:left w:val="none" w:sz="0" w:space="0" w:color="auto"/>
                            <w:bottom w:val="none" w:sz="0" w:space="0" w:color="auto"/>
                            <w:right w:val="none" w:sz="0" w:space="0" w:color="auto"/>
                          </w:divBdr>
                        </w:div>
                        <w:div w:id="180507715">
                          <w:marLeft w:val="0"/>
                          <w:marRight w:val="0"/>
                          <w:marTop w:val="0"/>
                          <w:marBottom w:val="0"/>
                          <w:divBdr>
                            <w:top w:val="none" w:sz="0" w:space="0" w:color="auto"/>
                            <w:left w:val="none" w:sz="0" w:space="0" w:color="auto"/>
                            <w:bottom w:val="none" w:sz="0" w:space="0" w:color="auto"/>
                            <w:right w:val="none" w:sz="0" w:space="0" w:color="auto"/>
                          </w:divBdr>
                        </w:div>
                        <w:div w:id="963003324">
                          <w:marLeft w:val="0"/>
                          <w:marRight w:val="0"/>
                          <w:marTop w:val="0"/>
                          <w:marBottom w:val="0"/>
                          <w:divBdr>
                            <w:top w:val="none" w:sz="0" w:space="0" w:color="auto"/>
                            <w:left w:val="none" w:sz="0" w:space="0" w:color="auto"/>
                            <w:bottom w:val="none" w:sz="0" w:space="0" w:color="auto"/>
                            <w:right w:val="none" w:sz="0" w:space="0" w:color="auto"/>
                          </w:divBdr>
                        </w:div>
                        <w:div w:id="390814300">
                          <w:marLeft w:val="0"/>
                          <w:marRight w:val="0"/>
                          <w:marTop w:val="0"/>
                          <w:marBottom w:val="0"/>
                          <w:divBdr>
                            <w:top w:val="none" w:sz="0" w:space="0" w:color="auto"/>
                            <w:left w:val="none" w:sz="0" w:space="0" w:color="auto"/>
                            <w:bottom w:val="none" w:sz="0" w:space="0" w:color="auto"/>
                            <w:right w:val="none" w:sz="0" w:space="0" w:color="auto"/>
                          </w:divBdr>
                        </w:div>
                        <w:div w:id="378936901">
                          <w:marLeft w:val="0"/>
                          <w:marRight w:val="0"/>
                          <w:marTop w:val="0"/>
                          <w:marBottom w:val="0"/>
                          <w:divBdr>
                            <w:top w:val="none" w:sz="0" w:space="0" w:color="auto"/>
                            <w:left w:val="none" w:sz="0" w:space="0" w:color="auto"/>
                            <w:bottom w:val="none" w:sz="0" w:space="0" w:color="auto"/>
                            <w:right w:val="none" w:sz="0" w:space="0" w:color="auto"/>
                          </w:divBdr>
                        </w:div>
                        <w:div w:id="1366633363">
                          <w:marLeft w:val="0"/>
                          <w:marRight w:val="0"/>
                          <w:marTop w:val="0"/>
                          <w:marBottom w:val="0"/>
                          <w:divBdr>
                            <w:top w:val="none" w:sz="0" w:space="0" w:color="auto"/>
                            <w:left w:val="none" w:sz="0" w:space="0" w:color="auto"/>
                            <w:bottom w:val="none" w:sz="0" w:space="0" w:color="auto"/>
                            <w:right w:val="none" w:sz="0" w:space="0" w:color="auto"/>
                          </w:divBdr>
                        </w:div>
                        <w:div w:id="917440076">
                          <w:marLeft w:val="0"/>
                          <w:marRight w:val="0"/>
                          <w:marTop w:val="0"/>
                          <w:marBottom w:val="0"/>
                          <w:divBdr>
                            <w:top w:val="none" w:sz="0" w:space="0" w:color="auto"/>
                            <w:left w:val="none" w:sz="0" w:space="0" w:color="auto"/>
                            <w:bottom w:val="none" w:sz="0" w:space="0" w:color="auto"/>
                            <w:right w:val="none" w:sz="0" w:space="0" w:color="auto"/>
                          </w:divBdr>
                        </w:div>
                        <w:div w:id="457652798">
                          <w:marLeft w:val="0"/>
                          <w:marRight w:val="0"/>
                          <w:marTop w:val="0"/>
                          <w:marBottom w:val="0"/>
                          <w:divBdr>
                            <w:top w:val="none" w:sz="0" w:space="0" w:color="auto"/>
                            <w:left w:val="none" w:sz="0" w:space="0" w:color="auto"/>
                            <w:bottom w:val="none" w:sz="0" w:space="0" w:color="auto"/>
                            <w:right w:val="none" w:sz="0" w:space="0" w:color="auto"/>
                          </w:divBdr>
                        </w:div>
                        <w:div w:id="48186017">
                          <w:marLeft w:val="0"/>
                          <w:marRight w:val="0"/>
                          <w:marTop w:val="0"/>
                          <w:marBottom w:val="0"/>
                          <w:divBdr>
                            <w:top w:val="none" w:sz="0" w:space="0" w:color="auto"/>
                            <w:left w:val="none" w:sz="0" w:space="0" w:color="auto"/>
                            <w:bottom w:val="none" w:sz="0" w:space="0" w:color="auto"/>
                            <w:right w:val="none" w:sz="0" w:space="0" w:color="auto"/>
                          </w:divBdr>
                        </w:div>
                        <w:div w:id="685207914">
                          <w:marLeft w:val="0"/>
                          <w:marRight w:val="0"/>
                          <w:marTop w:val="0"/>
                          <w:marBottom w:val="0"/>
                          <w:divBdr>
                            <w:top w:val="none" w:sz="0" w:space="0" w:color="auto"/>
                            <w:left w:val="none" w:sz="0" w:space="0" w:color="auto"/>
                            <w:bottom w:val="none" w:sz="0" w:space="0" w:color="auto"/>
                            <w:right w:val="none" w:sz="0" w:space="0" w:color="auto"/>
                          </w:divBdr>
                        </w:div>
                        <w:div w:id="442310791">
                          <w:marLeft w:val="0"/>
                          <w:marRight w:val="0"/>
                          <w:marTop w:val="0"/>
                          <w:marBottom w:val="0"/>
                          <w:divBdr>
                            <w:top w:val="none" w:sz="0" w:space="0" w:color="auto"/>
                            <w:left w:val="none" w:sz="0" w:space="0" w:color="auto"/>
                            <w:bottom w:val="none" w:sz="0" w:space="0" w:color="auto"/>
                            <w:right w:val="none" w:sz="0" w:space="0" w:color="auto"/>
                          </w:divBdr>
                        </w:div>
                        <w:div w:id="1984431065">
                          <w:marLeft w:val="0"/>
                          <w:marRight w:val="0"/>
                          <w:marTop w:val="0"/>
                          <w:marBottom w:val="0"/>
                          <w:divBdr>
                            <w:top w:val="none" w:sz="0" w:space="0" w:color="auto"/>
                            <w:left w:val="none" w:sz="0" w:space="0" w:color="auto"/>
                            <w:bottom w:val="none" w:sz="0" w:space="0" w:color="auto"/>
                            <w:right w:val="none" w:sz="0" w:space="0" w:color="auto"/>
                          </w:divBdr>
                        </w:div>
                        <w:div w:id="909078334">
                          <w:marLeft w:val="0"/>
                          <w:marRight w:val="0"/>
                          <w:marTop w:val="0"/>
                          <w:marBottom w:val="0"/>
                          <w:divBdr>
                            <w:top w:val="none" w:sz="0" w:space="0" w:color="auto"/>
                            <w:left w:val="none" w:sz="0" w:space="0" w:color="auto"/>
                            <w:bottom w:val="none" w:sz="0" w:space="0" w:color="auto"/>
                            <w:right w:val="none" w:sz="0" w:space="0" w:color="auto"/>
                          </w:divBdr>
                        </w:div>
                        <w:div w:id="1191183574">
                          <w:marLeft w:val="0"/>
                          <w:marRight w:val="0"/>
                          <w:marTop w:val="0"/>
                          <w:marBottom w:val="0"/>
                          <w:divBdr>
                            <w:top w:val="none" w:sz="0" w:space="0" w:color="auto"/>
                            <w:left w:val="none" w:sz="0" w:space="0" w:color="auto"/>
                            <w:bottom w:val="none" w:sz="0" w:space="0" w:color="auto"/>
                            <w:right w:val="none" w:sz="0" w:space="0" w:color="auto"/>
                          </w:divBdr>
                        </w:div>
                        <w:div w:id="310406629">
                          <w:marLeft w:val="0"/>
                          <w:marRight w:val="0"/>
                          <w:marTop w:val="0"/>
                          <w:marBottom w:val="0"/>
                          <w:divBdr>
                            <w:top w:val="none" w:sz="0" w:space="0" w:color="auto"/>
                            <w:left w:val="none" w:sz="0" w:space="0" w:color="auto"/>
                            <w:bottom w:val="none" w:sz="0" w:space="0" w:color="auto"/>
                            <w:right w:val="none" w:sz="0" w:space="0" w:color="auto"/>
                          </w:divBdr>
                        </w:div>
                        <w:div w:id="390078001">
                          <w:marLeft w:val="0"/>
                          <w:marRight w:val="0"/>
                          <w:marTop w:val="0"/>
                          <w:marBottom w:val="0"/>
                          <w:divBdr>
                            <w:top w:val="none" w:sz="0" w:space="0" w:color="auto"/>
                            <w:left w:val="none" w:sz="0" w:space="0" w:color="auto"/>
                            <w:bottom w:val="none" w:sz="0" w:space="0" w:color="auto"/>
                            <w:right w:val="none" w:sz="0" w:space="0" w:color="auto"/>
                          </w:divBdr>
                        </w:div>
                        <w:div w:id="1097826125">
                          <w:marLeft w:val="0"/>
                          <w:marRight w:val="0"/>
                          <w:marTop w:val="0"/>
                          <w:marBottom w:val="0"/>
                          <w:divBdr>
                            <w:top w:val="none" w:sz="0" w:space="0" w:color="auto"/>
                            <w:left w:val="none" w:sz="0" w:space="0" w:color="auto"/>
                            <w:bottom w:val="none" w:sz="0" w:space="0" w:color="auto"/>
                            <w:right w:val="none" w:sz="0" w:space="0" w:color="auto"/>
                          </w:divBdr>
                        </w:div>
                        <w:div w:id="1477605306">
                          <w:marLeft w:val="0"/>
                          <w:marRight w:val="0"/>
                          <w:marTop w:val="0"/>
                          <w:marBottom w:val="0"/>
                          <w:divBdr>
                            <w:top w:val="none" w:sz="0" w:space="0" w:color="auto"/>
                            <w:left w:val="none" w:sz="0" w:space="0" w:color="auto"/>
                            <w:bottom w:val="none" w:sz="0" w:space="0" w:color="auto"/>
                            <w:right w:val="none" w:sz="0" w:space="0" w:color="auto"/>
                          </w:divBdr>
                        </w:div>
                        <w:div w:id="1442335947">
                          <w:marLeft w:val="0"/>
                          <w:marRight w:val="0"/>
                          <w:marTop w:val="0"/>
                          <w:marBottom w:val="0"/>
                          <w:divBdr>
                            <w:top w:val="none" w:sz="0" w:space="0" w:color="auto"/>
                            <w:left w:val="none" w:sz="0" w:space="0" w:color="auto"/>
                            <w:bottom w:val="none" w:sz="0" w:space="0" w:color="auto"/>
                            <w:right w:val="none" w:sz="0" w:space="0" w:color="auto"/>
                          </w:divBdr>
                        </w:div>
                        <w:div w:id="926351854">
                          <w:marLeft w:val="0"/>
                          <w:marRight w:val="0"/>
                          <w:marTop w:val="0"/>
                          <w:marBottom w:val="0"/>
                          <w:divBdr>
                            <w:top w:val="none" w:sz="0" w:space="0" w:color="auto"/>
                            <w:left w:val="none" w:sz="0" w:space="0" w:color="auto"/>
                            <w:bottom w:val="none" w:sz="0" w:space="0" w:color="auto"/>
                            <w:right w:val="none" w:sz="0" w:space="0" w:color="auto"/>
                          </w:divBdr>
                        </w:div>
                        <w:div w:id="511647782">
                          <w:marLeft w:val="0"/>
                          <w:marRight w:val="0"/>
                          <w:marTop w:val="0"/>
                          <w:marBottom w:val="0"/>
                          <w:divBdr>
                            <w:top w:val="none" w:sz="0" w:space="0" w:color="auto"/>
                            <w:left w:val="none" w:sz="0" w:space="0" w:color="auto"/>
                            <w:bottom w:val="none" w:sz="0" w:space="0" w:color="auto"/>
                            <w:right w:val="none" w:sz="0" w:space="0" w:color="auto"/>
                          </w:divBdr>
                        </w:div>
                        <w:div w:id="1683362547">
                          <w:marLeft w:val="0"/>
                          <w:marRight w:val="0"/>
                          <w:marTop w:val="0"/>
                          <w:marBottom w:val="0"/>
                          <w:divBdr>
                            <w:top w:val="none" w:sz="0" w:space="0" w:color="auto"/>
                            <w:left w:val="none" w:sz="0" w:space="0" w:color="auto"/>
                            <w:bottom w:val="none" w:sz="0" w:space="0" w:color="auto"/>
                            <w:right w:val="none" w:sz="0" w:space="0" w:color="auto"/>
                          </w:divBdr>
                        </w:div>
                        <w:div w:id="1986153611">
                          <w:marLeft w:val="0"/>
                          <w:marRight w:val="0"/>
                          <w:marTop w:val="0"/>
                          <w:marBottom w:val="0"/>
                          <w:divBdr>
                            <w:top w:val="none" w:sz="0" w:space="0" w:color="auto"/>
                            <w:left w:val="none" w:sz="0" w:space="0" w:color="auto"/>
                            <w:bottom w:val="none" w:sz="0" w:space="0" w:color="auto"/>
                            <w:right w:val="none" w:sz="0" w:space="0" w:color="auto"/>
                          </w:divBdr>
                        </w:div>
                        <w:div w:id="325131318">
                          <w:marLeft w:val="0"/>
                          <w:marRight w:val="0"/>
                          <w:marTop w:val="0"/>
                          <w:marBottom w:val="0"/>
                          <w:divBdr>
                            <w:top w:val="none" w:sz="0" w:space="0" w:color="auto"/>
                            <w:left w:val="none" w:sz="0" w:space="0" w:color="auto"/>
                            <w:bottom w:val="none" w:sz="0" w:space="0" w:color="auto"/>
                            <w:right w:val="none" w:sz="0" w:space="0" w:color="auto"/>
                          </w:divBdr>
                        </w:div>
                        <w:div w:id="1415085232">
                          <w:marLeft w:val="0"/>
                          <w:marRight w:val="0"/>
                          <w:marTop w:val="0"/>
                          <w:marBottom w:val="0"/>
                          <w:divBdr>
                            <w:top w:val="none" w:sz="0" w:space="0" w:color="auto"/>
                            <w:left w:val="none" w:sz="0" w:space="0" w:color="auto"/>
                            <w:bottom w:val="none" w:sz="0" w:space="0" w:color="auto"/>
                            <w:right w:val="none" w:sz="0" w:space="0" w:color="auto"/>
                          </w:divBdr>
                        </w:div>
                        <w:div w:id="51222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458379">
          <w:marLeft w:val="0"/>
          <w:marRight w:val="0"/>
          <w:marTop w:val="0"/>
          <w:marBottom w:val="0"/>
          <w:divBdr>
            <w:top w:val="none" w:sz="0" w:space="0" w:color="auto"/>
            <w:left w:val="none" w:sz="0" w:space="0" w:color="auto"/>
            <w:bottom w:val="none" w:sz="0" w:space="0" w:color="auto"/>
            <w:right w:val="none" w:sz="0" w:space="0" w:color="auto"/>
          </w:divBdr>
          <w:divsChild>
            <w:div w:id="909847893">
              <w:marLeft w:val="0"/>
              <w:marRight w:val="0"/>
              <w:marTop w:val="0"/>
              <w:marBottom w:val="0"/>
              <w:divBdr>
                <w:top w:val="none" w:sz="0" w:space="0" w:color="auto"/>
                <w:left w:val="none" w:sz="0" w:space="0" w:color="auto"/>
                <w:bottom w:val="none" w:sz="0" w:space="0" w:color="auto"/>
                <w:right w:val="none" w:sz="0" w:space="0" w:color="auto"/>
              </w:divBdr>
              <w:divsChild>
                <w:div w:id="1761753827">
                  <w:marLeft w:val="0"/>
                  <w:marRight w:val="0"/>
                  <w:marTop w:val="0"/>
                  <w:marBottom w:val="0"/>
                  <w:divBdr>
                    <w:top w:val="none" w:sz="0" w:space="0" w:color="auto"/>
                    <w:left w:val="none" w:sz="0" w:space="0" w:color="auto"/>
                    <w:bottom w:val="none" w:sz="0" w:space="0" w:color="auto"/>
                    <w:right w:val="none" w:sz="0" w:space="0" w:color="auto"/>
                  </w:divBdr>
                  <w:divsChild>
                    <w:div w:id="855534762">
                      <w:marLeft w:val="0"/>
                      <w:marRight w:val="0"/>
                      <w:marTop w:val="0"/>
                      <w:marBottom w:val="0"/>
                      <w:divBdr>
                        <w:top w:val="none" w:sz="0" w:space="0" w:color="auto"/>
                        <w:left w:val="none" w:sz="0" w:space="0" w:color="auto"/>
                        <w:bottom w:val="none" w:sz="0" w:space="0" w:color="auto"/>
                        <w:right w:val="none" w:sz="0" w:space="0" w:color="auto"/>
                      </w:divBdr>
                      <w:divsChild>
                        <w:div w:id="1529492404">
                          <w:marLeft w:val="0"/>
                          <w:marRight w:val="0"/>
                          <w:marTop w:val="0"/>
                          <w:marBottom w:val="0"/>
                          <w:divBdr>
                            <w:top w:val="none" w:sz="0" w:space="0" w:color="auto"/>
                            <w:left w:val="none" w:sz="0" w:space="0" w:color="auto"/>
                            <w:bottom w:val="none" w:sz="0" w:space="0" w:color="auto"/>
                            <w:right w:val="none" w:sz="0" w:space="0" w:color="auto"/>
                          </w:divBdr>
                        </w:div>
                        <w:div w:id="568924830">
                          <w:marLeft w:val="0"/>
                          <w:marRight w:val="0"/>
                          <w:marTop w:val="0"/>
                          <w:marBottom w:val="0"/>
                          <w:divBdr>
                            <w:top w:val="none" w:sz="0" w:space="0" w:color="auto"/>
                            <w:left w:val="none" w:sz="0" w:space="0" w:color="auto"/>
                            <w:bottom w:val="none" w:sz="0" w:space="0" w:color="auto"/>
                            <w:right w:val="none" w:sz="0" w:space="0" w:color="auto"/>
                          </w:divBdr>
                        </w:div>
                        <w:div w:id="1005282549">
                          <w:marLeft w:val="0"/>
                          <w:marRight w:val="0"/>
                          <w:marTop w:val="0"/>
                          <w:marBottom w:val="0"/>
                          <w:divBdr>
                            <w:top w:val="none" w:sz="0" w:space="0" w:color="auto"/>
                            <w:left w:val="none" w:sz="0" w:space="0" w:color="auto"/>
                            <w:bottom w:val="none" w:sz="0" w:space="0" w:color="auto"/>
                            <w:right w:val="none" w:sz="0" w:space="0" w:color="auto"/>
                          </w:divBdr>
                        </w:div>
                        <w:div w:id="985822787">
                          <w:marLeft w:val="0"/>
                          <w:marRight w:val="0"/>
                          <w:marTop w:val="0"/>
                          <w:marBottom w:val="0"/>
                          <w:divBdr>
                            <w:top w:val="none" w:sz="0" w:space="0" w:color="auto"/>
                            <w:left w:val="none" w:sz="0" w:space="0" w:color="auto"/>
                            <w:bottom w:val="none" w:sz="0" w:space="0" w:color="auto"/>
                            <w:right w:val="none" w:sz="0" w:space="0" w:color="auto"/>
                          </w:divBdr>
                        </w:div>
                        <w:div w:id="459152757">
                          <w:marLeft w:val="0"/>
                          <w:marRight w:val="0"/>
                          <w:marTop w:val="0"/>
                          <w:marBottom w:val="0"/>
                          <w:divBdr>
                            <w:top w:val="none" w:sz="0" w:space="0" w:color="auto"/>
                            <w:left w:val="none" w:sz="0" w:space="0" w:color="auto"/>
                            <w:bottom w:val="none" w:sz="0" w:space="0" w:color="auto"/>
                            <w:right w:val="none" w:sz="0" w:space="0" w:color="auto"/>
                          </w:divBdr>
                        </w:div>
                        <w:div w:id="836000248">
                          <w:marLeft w:val="0"/>
                          <w:marRight w:val="0"/>
                          <w:marTop w:val="0"/>
                          <w:marBottom w:val="0"/>
                          <w:divBdr>
                            <w:top w:val="none" w:sz="0" w:space="0" w:color="auto"/>
                            <w:left w:val="none" w:sz="0" w:space="0" w:color="auto"/>
                            <w:bottom w:val="none" w:sz="0" w:space="0" w:color="auto"/>
                            <w:right w:val="none" w:sz="0" w:space="0" w:color="auto"/>
                          </w:divBdr>
                        </w:div>
                        <w:div w:id="840193623">
                          <w:marLeft w:val="0"/>
                          <w:marRight w:val="0"/>
                          <w:marTop w:val="0"/>
                          <w:marBottom w:val="0"/>
                          <w:divBdr>
                            <w:top w:val="none" w:sz="0" w:space="0" w:color="auto"/>
                            <w:left w:val="none" w:sz="0" w:space="0" w:color="auto"/>
                            <w:bottom w:val="none" w:sz="0" w:space="0" w:color="auto"/>
                            <w:right w:val="none" w:sz="0" w:space="0" w:color="auto"/>
                          </w:divBdr>
                        </w:div>
                        <w:div w:id="1979257580">
                          <w:marLeft w:val="0"/>
                          <w:marRight w:val="0"/>
                          <w:marTop w:val="0"/>
                          <w:marBottom w:val="0"/>
                          <w:divBdr>
                            <w:top w:val="none" w:sz="0" w:space="0" w:color="auto"/>
                            <w:left w:val="none" w:sz="0" w:space="0" w:color="auto"/>
                            <w:bottom w:val="none" w:sz="0" w:space="0" w:color="auto"/>
                            <w:right w:val="none" w:sz="0" w:space="0" w:color="auto"/>
                          </w:divBdr>
                        </w:div>
                        <w:div w:id="1848406040">
                          <w:marLeft w:val="0"/>
                          <w:marRight w:val="0"/>
                          <w:marTop w:val="0"/>
                          <w:marBottom w:val="0"/>
                          <w:divBdr>
                            <w:top w:val="none" w:sz="0" w:space="0" w:color="auto"/>
                            <w:left w:val="none" w:sz="0" w:space="0" w:color="auto"/>
                            <w:bottom w:val="none" w:sz="0" w:space="0" w:color="auto"/>
                            <w:right w:val="none" w:sz="0" w:space="0" w:color="auto"/>
                          </w:divBdr>
                        </w:div>
                        <w:div w:id="4599921">
                          <w:marLeft w:val="0"/>
                          <w:marRight w:val="0"/>
                          <w:marTop w:val="0"/>
                          <w:marBottom w:val="0"/>
                          <w:divBdr>
                            <w:top w:val="none" w:sz="0" w:space="0" w:color="auto"/>
                            <w:left w:val="none" w:sz="0" w:space="0" w:color="auto"/>
                            <w:bottom w:val="none" w:sz="0" w:space="0" w:color="auto"/>
                            <w:right w:val="none" w:sz="0" w:space="0" w:color="auto"/>
                          </w:divBdr>
                        </w:div>
                        <w:div w:id="2014598836">
                          <w:marLeft w:val="0"/>
                          <w:marRight w:val="0"/>
                          <w:marTop w:val="0"/>
                          <w:marBottom w:val="0"/>
                          <w:divBdr>
                            <w:top w:val="none" w:sz="0" w:space="0" w:color="auto"/>
                            <w:left w:val="none" w:sz="0" w:space="0" w:color="auto"/>
                            <w:bottom w:val="none" w:sz="0" w:space="0" w:color="auto"/>
                            <w:right w:val="none" w:sz="0" w:space="0" w:color="auto"/>
                          </w:divBdr>
                        </w:div>
                        <w:div w:id="1526358992">
                          <w:marLeft w:val="0"/>
                          <w:marRight w:val="0"/>
                          <w:marTop w:val="0"/>
                          <w:marBottom w:val="0"/>
                          <w:divBdr>
                            <w:top w:val="none" w:sz="0" w:space="0" w:color="auto"/>
                            <w:left w:val="none" w:sz="0" w:space="0" w:color="auto"/>
                            <w:bottom w:val="none" w:sz="0" w:space="0" w:color="auto"/>
                            <w:right w:val="none" w:sz="0" w:space="0" w:color="auto"/>
                          </w:divBdr>
                        </w:div>
                        <w:div w:id="1436485428">
                          <w:marLeft w:val="0"/>
                          <w:marRight w:val="0"/>
                          <w:marTop w:val="0"/>
                          <w:marBottom w:val="0"/>
                          <w:divBdr>
                            <w:top w:val="none" w:sz="0" w:space="0" w:color="auto"/>
                            <w:left w:val="none" w:sz="0" w:space="0" w:color="auto"/>
                            <w:bottom w:val="none" w:sz="0" w:space="0" w:color="auto"/>
                            <w:right w:val="none" w:sz="0" w:space="0" w:color="auto"/>
                          </w:divBdr>
                        </w:div>
                        <w:div w:id="1671836780">
                          <w:marLeft w:val="0"/>
                          <w:marRight w:val="0"/>
                          <w:marTop w:val="0"/>
                          <w:marBottom w:val="0"/>
                          <w:divBdr>
                            <w:top w:val="none" w:sz="0" w:space="0" w:color="auto"/>
                            <w:left w:val="none" w:sz="0" w:space="0" w:color="auto"/>
                            <w:bottom w:val="none" w:sz="0" w:space="0" w:color="auto"/>
                            <w:right w:val="none" w:sz="0" w:space="0" w:color="auto"/>
                          </w:divBdr>
                        </w:div>
                        <w:div w:id="424229483">
                          <w:marLeft w:val="0"/>
                          <w:marRight w:val="0"/>
                          <w:marTop w:val="0"/>
                          <w:marBottom w:val="0"/>
                          <w:divBdr>
                            <w:top w:val="none" w:sz="0" w:space="0" w:color="auto"/>
                            <w:left w:val="none" w:sz="0" w:space="0" w:color="auto"/>
                            <w:bottom w:val="none" w:sz="0" w:space="0" w:color="auto"/>
                            <w:right w:val="none" w:sz="0" w:space="0" w:color="auto"/>
                          </w:divBdr>
                        </w:div>
                        <w:div w:id="1162543531">
                          <w:marLeft w:val="0"/>
                          <w:marRight w:val="0"/>
                          <w:marTop w:val="0"/>
                          <w:marBottom w:val="0"/>
                          <w:divBdr>
                            <w:top w:val="none" w:sz="0" w:space="0" w:color="auto"/>
                            <w:left w:val="none" w:sz="0" w:space="0" w:color="auto"/>
                            <w:bottom w:val="none" w:sz="0" w:space="0" w:color="auto"/>
                            <w:right w:val="none" w:sz="0" w:space="0" w:color="auto"/>
                          </w:divBdr>
                        </w:div>
                        <w:div w:id="67578701">
                          <w:marLeft w:val="0"/>
                          <w:marRight w:val="0"/>
                          <w:marTop w:val="0"/>
                          <w:marBottom w:val="0"/>
                          <w:divBdr>
                            <w:top w:val="none" w:sz="0" w:space="0" w:color="auto"/>
                            <w:left w:val="none" w:sz="0" w:space="0" w:color="auto"/>
                            <w:bottom w:val="none" w:sz="0" w:space="0" w:color="auto"/>
                            <w:right w:val="none" w:sz="0" w:space="0" w:color="auto"/>
                          </w:divBdr>
                        </w:div>
                        <w:div w:id="732001616">
                          <w:marLeft w:val="0"/>
                          <w:marRight w:val="0"/>
                          <w:marTop w:val="0"/>
                          <w:marBottom w:val="0"/>
                          <w:divBdr>
                            <w:top w:val="none" w:sz="0" w:space="0" w:color="auto"/>
                            <w:left w:val="none" w:sz="0" w:space="0" w:color="auto"/>
                            <w:bottom w:val="none" w:sz="0" w:space="0" w:color="auto"/>
                            <w:right w:val="none" w:sz="0" w:space="0" w:color="auto"/>
                          </w:divBdr>
                        </w:div>
                        <w:div w:id="913397860">
                          <w:marLeft w:val="0"/>
                          <w:marRight w:val="0"/>
                          <w:marTop w:val="0"/>
                          <w:marBottom w:val="0"/>
                          <w:divBdr>
                            <w:top w:val="none" w:sz="0" w:space="0" w:color="auto"/>
                            <w:left w:val="none" w:sz="0" w:space="0" w:color="auto"/>
                            <w:bottom w:val="none" w:sz="0" w:space="0" w:color="auto"/>
                            <w:right w:val="none" w:sz="0" w:space="0" w:color="auto"/>
                          </w:divBdr>
                        </w:div>
                        <w:div w:id="567151414">
                          <w:marLeft w:val="0"/>
                          <w:marRight w:val="0"/>
                          <w:marTop w:val="0"/>
                          <w:marBottom w:val="0"/>
                          <w:divBdr>
                            <w:top w:val="none" w:sz="0" w:space="0" w:color="auto"/>
                            <w:left w:val="none" w:sz="0" w:space="0" w:color="auto"/>
                            <w:bottom w:val="none" w:sz="0" w:space="0" w:color="auto"/>
                            <w:right w:val="none" w:sz="0" w:space="0" w:color="auto"/>
                          </w:divBdr>
                        </w:div>
                        <w:div w:id="385107192">
                          <w:marLeft w:val="0"/>
                          <w:marRight w:val="0"/>
                          <w:marTop w:val="0"/>
                          <w:marBottom w:val="0"/>
                          <w:divBdr>
                            <w:top w:val="none" w:sz="0" w:space="0" w:color="auto"/>
                            <w:left w:val="none" w:sz="0" w:space="0" w:color="auto"/>
                            <w:bottom w:val="none" w:sz="0" w:space="0" w:color="auto"/>
                            <w:right w:val="none" w:sz="0" w:space="0" w:color="auto"/>
                          </w:divBdr>
                        </w:div>
                        <w:div w:id="105466054">
                          <w:marLeft w:val="0"/>
                          <w:marRight w:val="0"/>
                          <w:marTop w:val="0"/>
                          <w:marBottom w:val="0"/>
                          <w:divBdr>
                            <w:top w:val="none" w:sz="0" w:space="0" w:color="auto"/>
                            <w:left w:val="none" w:sz="0" w:space="0" w:color="auto"/>
                            <w:bottom w:val="none" w:sz="0" w:space="0" w:color="auto"/>
                            <w:right w:val="none" w:sz="0" w:space="0" w:color="auto"/>
                          </w:divBdr>
                        </w:div>
                        <w:div w:id="205858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350968">
          <w:marLeft w:val="0"/>
          <w:marRight w:val="0"/>
          <w:marTop w:val="0"/>
          <w:marBottom w:val="0"/>
          <w:divBdr>
            <w:top w:val="none" w:sz="0" w:space="0" w:color="auto"/>
            <w:left w:val="none" w:sz="0" w:space="0" w:color="auto"/>
            <w:bottom w:val="none" w:sz="0" w:space="0" w:color="auto"/>
            <w:right w:val="none" w:sz="0" w:space="0" w:color="auto"/>
          </w:divBdr>
          <w:divsChild>
            <w:div w:id="1004936954">
              <w:marLeft w:val="0"/>
              <w:marRight w:val="0"/>
              <w:marTop w:val="0"/>
              <w:marBottom w:val="0"/>
              <w:divBdr>
                <w:top w:val="none" w:sz="0" w:space="0" w:color="auto"/>
                <w:left w:val="none" w:sz="0" w:space="0" w:color="auto"/>
                <w:bottom w:val="none" w:sz="0" w:space="0" w:color="auto"/>
                <w:right w:val="none" w:sz="0" w:space="0" w:color="auto"/>
              </w:divBdr>
              <w:divsChild>
                <w:div w:id="2042246453">
                  <w:marLeft w:val="0"/>
                  <w:marRight w:val="0"/>
                  <w:marTop w:val="0"/>
                  <w:marBottom w:val="0"/>
                  <w:divBdr>
                    <w:top w:val="none" w:sz="0" w:space="0" w:color="auto"/>
                    <w:left w:val="none" w:sz="0" w:space="0" w:color="auto"/>
                    <w:bottom w:val="none" w:sz="0" w:space="0" w:color="auto"/>
                    <w:right w:val="none" w:sz="0" w:space="0" w:color="auto"/>
                  </w:divBdr>
                  <w:divsChild>
                    <w:div w:id="1487015683">
                      <w:marLeft w:val="0"/>
                      <w:marRight w:val="0"/>
                      <w:marTop w:val="0"/>
                      <w:marBottom w:val="0"/>
                      <w:divBdr>
                        <w:top w:val="none" w:sz="0" w:space="0" w:color="auto"/>
                        <w:left w:val="none" w:sz="0" w:space="0" w:color="auto"/>
                        <w:bottom w:val="none" w:sz="0" w:space="0" w:color="auto"/>
                        <w:right w:val="none" w:sz="0" w:space="0" w:color="auto"/>
                      </w:divBdr>
                      <w:divsChild>
                        <w:div w:id="1845893746">
                          <w:marLeft w:val="0"/>
                          <w:marRight w:val="0"/>
                          <w:marTop w:val="0"/>
                          <w:marBottom w:val="0"/>
                          <w:divBdr>
                            <w:top w:val="none" w:sz="0" w:space="0" w:color="auto"/>
                            <w:left w:val="none" w:sz="0" w:space="0" w:color="auto"/>
                            <w:bottom w:val="none" w:sz="0" w:space="0" w:color="auto"/>
                            <w:right w:val="none" w:sz="0" w:space="0" w:color="auto"/>
                          </w:divBdr>
                        </w:div>
                        <w:div w:id="132985391">
                          <w:marLeft w:val="0"/>
                          <w:marRight w:val="0"/>
                          <w:marTop w:val="0"/>
                          <w:marBottom w:val="0"/>
                          <w:divBdr>
                            <w:top w:val="none" w:sz="0" w:space="0" w:color="auto"/>
                            <w:left w:val="none" w:sz="0" w:space="0" w:color="auto"/>
                            <w:bottom w:val="none" w:sz="0" w:space="0" w:color="auto"/>
                            <w:right w:val="none" w:sz="0" w:space="0" w:color="auto"/>
                          </w:divBdr>
                        </w:div>
                        <w:div w:id="966854813">
                          <w:marLeft w:val="0"/>
                          <w:marRight w:val="0"/>
                          <w:marTop w:val="0"/>
                          <w:marBottom w:val="0"/>
                          <w:divBdr>
                            <w:top w:val="none" w:sz="0" w:space="0" w:color="auto"/>
                            <w:left w:val="none" w:sz="0" w:space="0" w:color="auto"/>
                            <w:bottom w:val="none" w:sz="0" w:space="0" w:color="auto"/>
                            <w:right w:val="none" w:sz="0" w:space="0" w:color="auto"/>
                          </w:divBdr>
                        </w:div>
                        <w:div w:id="192884787">
                          <w:marLeft w:val="0"/>
                          <w:marRight w:val="0"/>
                          <w:marTop w:val="0"/>
                          <w:marBottom w:val="0"/>
                          <w:divBdr>
                            <w:top w:val="none" w:sz="0" w:space="0" w:color="auto"/>
                            <w:left w:val="none" w:sz="0" w:space="0" w:color="auto"/>
                            <w:bottom w:val="none" w:sz="0" w:space="0" w:color="auto"/>
                            <w:right w:val="none" w:sz="0" w:space="0" w:color="auto"/>
                          </w:divBdr>
                        </w:div>
                        <w:div w:id="893544890">
                          <w:marLeft w:val="0"/>
                          <w:marRight w:val="0"/>
                          <w:marTop w:val="0"/>
                          <w:marBottom w:val="0"/>
                          <w:divBdr>
                            <w:top w:val="none" w:sz="0" w:space="0" w:color="auto"/>
                            <w:left w:val="none" w:sz="0" w:space="0" w:color="auto"/>
                            <w:bottom w:val="none" w:sz="0" w:space="0" w:color="auto"/>
                            <w:right w:val="none" w:sz="0" w:space="0" w:color="auto"/>
                          </w:divBdr>
                        </w:div>
                        <w:div w:id="620307905">
                          <w:marLeft w:val="0"/>
                          <w:marRight w:val="0"/>
                          <w:marTop w:val="0"/>
                          <w:marBottom w:val="0"/>
                          <w:divBdr>
                            <w:top w:val="none" w:sz="0" w:space="0" w:color="auto"/>
                            <w:left w:val="none" w:sz="0" w:space="0" w:color="auto"/>
                            <w:bottom w:val="none" w:sz="0" w:space="0" w:color="auto"/>
                            <w:right w:val="none" w:sz="0" w:space="0" w:color="auto"/>
                          </w:divBdr>
                        </w:div>
                        <w:div w:id="2034306967">
                          <w:marLeft w:val="0"/>
                          <w:marRight w:val="0"/>
                          <w:marTop w:val="0"/>
                          <w:marBottom w:val="0"/>
                          <w:divBdr>
                            <w:top w:val="none" w:sz="0" w:space="0" w:color="auto"/>
                            <w:left w:val="none" w:sz="0" w:space="0" w:color="auto"/>
                            <w:bottom w:val="none" w:sz="0" w:space="0" w:color="auto"/>
                            <w:right w:val="none" w:sz="0" w:space="0" w:color="auto"/>
                          </w:divBdr>
                        </w:div>
                        <w:div w:id="525754520">
                          <w:marLeft w:val="0"/>
                          <w:marRight w:val="0"/>
                          <w:marTop w:val="0"/>
                          <w:marBottom w:val="0"/>
                          <w:divBdr>
                            <w:top w:val="none" w:sz="0" w:space="0" w:color="auto"/>
                            <w:left w:val="none" w:sz="0" w:space="0" w:color="auto"/>
                            <w:bottom w:val="none" w:sz="0" w:space="0" w:color="auto"/>
                            <w:right w:val="none" w:sz="0" w:space="0" w:color="auto"/>
                          </w:divBdr>
                        </w:div>
                        <w:div w:id="1125925605">
                          <w:marLeft w:val="0"/>
                          <w:marRight w:val="0"/>
                          <w:marTop w:val="0"/>
                          <w:marBottom w:val="0"/>
                          <w:divBdr>
                            <w:top w:val="none" w:sz="0" w:space="0" w:color="auto"/>
                            <w:left w:val="none" w:sz="0" w:space="0" w:color="auto"/>
                            <w:bottom w:val="none" w:sz="0" w:space="0" w:color="auto"/>
                            <w:right w:val="none" w:sz="0" w:space="0" w:color="auto"/>
                          </w:divBdr>
                        </w:div>
                        <w:div w:id="1647011376">
                          <w:marLeft w:val="0"/>
                          <w:marRight w:val="0"/>
                          <w:marTop w:val="0"/>
                          <w:marBottom w:val="0"/>
                          <w:divBdr>
                            <w:top w:val="none" w:sz="0" w:space="0" w:color="auto"/>
                            <w:left w:val="none" w:sz="0" w:space="0" w:color="auto"/>
                            <w:bottom w:val="none" w:sz="0" w:space="0" w:color="auto"/>
                            <w:right w:val="none" w:sz="0" w:space="0" w:color="auto"/>
                          </w:divBdr>
                        </w:div>
                        <w:div w:id="1819493023">
                          <w:marLeft w:val="0"/>
                          <w:marRight w:val="0"/>
                          <w:marTop w:val="0"/>
                          <w:marBottom w:val="0"/>
                          <w:divBdr>
                            <w:top w:val="none" w:sz="0" w:space="0" w:color="auto"/>
                            <w:left w:val="none" w:sz="0" w:space="0" w:color="auto"/>
                            <w:bottom w:val="none" w:sz="0" w:space="0" w:color="auto"/>
                            <w:right w:val="none" w:sz="0" w:space="0" w:color="auto"/>
                          </w:divBdr>
                        </w:div>
                        <w:div w:id="1492067110">
                          <w:marLeft w:val="0"/>
                          <w:marRight w:val="0"/>
                          <w:marTop w:val="0"/>
                          <w:marBottom w:val="0"/>
                          <w:divBdr>
                            <w:top w:val="none" w:sz="0" w:space="0" w:color="auto"/>
                            <w:left w:val="none" w:sz="0" w:space="0" w:color="auto"/>
                            <w:bottom w:val="none" w:sz="0" w:space="0" w:color="auto"/>
                            <w:right w:val="none" w:sz="0" w:space="0" w:color="auto"/>
                          </w:divBdr>
                        </w:div>
                        <w:div w:id="24183032">
                          <w:marLeft w:val="0"/>
                          <w:marRight w:val="0"/>
                          <w:marTop w:val="0"/>
                          <w:marBottom w:val="0"/>
                          <w:divBdr>
                            <w:top w:val="none" w:sz="0" w:space="0" w:color="auto"/>
                            <w:left w:val="none" w:sz="0" w:space="0" w:color="auto"/>
                            <w:bottom w:val="none" w:sz="0" w:space="0" w:color="auto"/>
                            <w:right w:val="none" w:sz="0" w:space="0" w:color="auto"/>
                          </w:divBdr>
                        </w:div>
                        <w:div w:id="1072654594">
                          <w:marLeft w:val="0"/>
                          <w:marRight w:val="0"/>
                          <w:marTop w:val="0"/>
                          <w:marBottom w:val="0"/>
                          <w:divBdr>
                            <w:top w:val="none" w:sz="0" w:space="0" w:color="auto"/>
                            <w:left w:val="none" w:sz="0" w:space="0" w:color="auto"/>
                            <w:bottom w:val="none" w:sz="0" w:space="0" w:color="auto"/>
                            <w:right w:val="none" w:sz="0" w:space="0" w:color="auto"/>
                          </w:divBdr>
                        </w:div>
                        <w:div w:id="510291321">
                          <w:marLeft w:val="0"/>
                          <w:marRight w:val="0"/>
                          <w:marTop w:val="0"/>
                          <w:marBottom w:val="0"/>
                          <w:divBdr>
                            <w:top w:val="none" w:sz="0" w:space="0" w:color="auto"/>
                            <w:left w:val="none" w:sz="0" w:space="0" w:color="auto"/>
                            <w:bottom w:val="none" w:sz="0" w:space="0" w:color="auto"/>
                            <w:right w:val="none" w:sz="0" w:space="0" w:color="auto"/>
                          </w:divBdr>
                        </w:div>
                        <w:div w:id="1715082713">
                          <w:marLeft w:val="0"/>
                          <w:marRight w:val="0"/>
                          <w:marTop w:val="0"/>
                          <w:marBottom w:val="0"/>
                          <w:divBdr>
                            <w:top w:val="none" w:sz="0" w:space="0" w:color="auto"/>
                            <w:left w:val="none" w:sz="0" w:space="0" w:color="auto"/>
                            <w:bottom w:val="none" w:sz="0" w:space="0" w:color="auto"/>
                            <w:right w:val="none" w:sz="0" w:space="0" w:color="auto"/>
                          </w:divBdr>
                        </w:div>
                        <w:div w:id="746270332">
                          <w:marLeft w:val="0"/>
                          <w:marRight w:val="0"/>
                          <w:marTop w:val="0"/>
                          <w:marBottom w:val="0"/>
                          <w:divBdr>
                            <w:top w:val="none" w:sz="0" w:space="0" w:color="auto"/>
                            <w:left w:val="none" w:sz="0" w:space="0" w:color="auto"/>
                            <w:bottom w:val="none" w:sz="0" w:space="0" w:color="auto"/>
                            <w:right w:val="none" w:sz="0" w:space="0" w:color="auto"/>
                          </w:divBdr>
                        </w:div>
                        <w:div w:id="1891766118">
                          <w:marLeft w:val="0"/>
                          <w:marRight w:val="0"/>
                          <w:marTop w:val="0"/>
                          <w:marBottom w:val="0"/>
                          <w:divBdr>
                            <w:top w:val="none" w:sz="0" w:space="0" w:color="auto"/>
                            <w:left w:val="none" w:sz="0" w:space="0" w:color="auto"/>
                            <w:bottom w:val="none" w:sz="0" w:space="0" w:color="auto"/>
                            <w:right w:val="none" w:sz="0" w:space="0" w:color="auto"/>
                          </w:divBdr>
                        </w:div>
                        <w:div w:id="1141462509">
                          <w:marLeft w:val="0"/>
                          <w:marRight w:val="0"/>
                          <w:marTop w:val="0"/>
                          <w:marBottom w:val="0"/>
                          <w:divBdr>
                            <w:top w:val="none" w:sz="0" w:space="0" w:color="auto"/>
                            <w:left w:val="none" w:sz="0" w:space="0" w:color="auto"/>
                            <w:bottom w:val="none" w:sz="0" w:space="0" w:color="auto"/>
                            <w:right w:val="none" w:sz="0" w:space="0" w:color="auto"/>
                          </w:divBdr>
                        </w:div>
                        <w:div w:id="2066369938">
                          <w:marLeft w:val="0"/>
                          <w:marRight w:val="0"/>
                          <w:marTop w:val="0"/>
                          <w:marBottom w:val="0"/>
                          <w:divBdr>
                            <w:top w:val="none" w:sz="0" w:space="0" w:color="auto"/>
                            <w:left w:val="none" w:sz="0" w:space="0" w:color="auto"/>
                            <w:bottom w:val="none" w:sz="0" w:space="0" w:color="auto"/>
                            <w:right w:val="none" w:sz="0" w:space="0" w:color="auto"/>
                          </w:divBdr>
                        </w:div>
                        <w:div w:id="2094156458">
                          <w:marLeft w:val="0"/>
                          <w:marRight w:val="0"/>
                          <w:marTop w:val="0"/>
                          <w:marBottom w:val="0"/>
                          <w:divBdr>
                            <w:top w:val="none" w:sz="0" w:space="0" w:color="auto"/>
                            <w:left w:val="none" w:sz="0" w:space="0" w:color="auto"/>
                            <w:bottom w:val="none" w:sz="0" w:space="0" w:color="auto"/>
                            <w:right w:val="none" w:sz="0" w:space="0" w:color="auto"/>
                          </w:divBdr>
                        </w:div>
                        <w:div w:id="115343576">
                          <w:marLeft w:val="0"/>
                          <w:marRight w:val="0"/>
                          <w:marTop w:val="0"/>
                          <w:marBottom w:val="0"/>
                          <w:divBdr>
                            <w:top w:val="none" w:sz="0" w:space="0" w:color="auto"/>
                            <w:left w:val="none" w:sz="0" w:space="0" w:color="auto"/>
                            <w:bottom w:val="none" w:sz="0" w:space="0" w:color="auto"/>
                            <w:right w:val="none" w:sz="0" w:space="0" w:color="auto"/>
                          </w:divBdr>
                        </w:div>
                        <w:div w:id="1952276717">
                          <w:marLeft w:val="0"/>
                          <w:marRight w:val="0"/>
                          <w:marTop w:val="0"/>
                          <w:marBottom w:val="0"/>
                          <w:divBdr>
                            <w:top w:val="none" w:sz="0" w:space="0" w:color="auto"/>
                            <w:left w:val="none" w:sz="0" w:space="0" w:color="auto"/>
                            <w:bottom w:val="none" w:sz="0" w:space="0" w:color="auto"/>
                            <w:right w:val="none" w:sz="0" w:space="0" w:color="auto"/>
                          </w:divBdr>
                        </w:div>
                        <w:div w:id="257954331">
                          <w:marLeft w:val="0"/>
                          <w:marRight w:val="0"/>
                          <w:marTop w:val="0"/>
                          <w:marBottom w:val="0"/>
                          <w:divBdr>
                            <w:top w:val="none" w:sz="0" w:space="0" w:color="auto"/>
                            <w:left w:val="none" w:sz="0" w:space="0" w:color="auto"/>
                            <w:bottom w:val="none" w:sz="0" w:space="0" w:color="auto"/>
                            <w:right w:val="none" w:sz="0" w:space="0" w:color="auto"/>
                          </w:divBdr>
                        </w:div>
                        <w:div w:id="553004901">
                          <w:marLeft w:val="0"/>
                          <w:marRight w:val="0"/>
                          <w:marTop w:val="0"/>
                          <w:marBottom w:val="0"/>
                          <w:divBdr>
                            <w:top w:val="none" w:sz="0" w:space="0" w:color="auto"/>
                            <w:left w:val="none" w:sz="0" w:space="0" w:color="auto"/>
                            <w:bottom w:val="none" w:sz="0" w:space="0" w:color="auto"/>
                            <w:right w:val="none" w:sz="0" w:space="0" w:color="auto"/>
                          </w:divBdr>
                        </w:div>
                        <w:div w:id="955676391">
                          <w:marLeft w:val="0"/>
                          <w:marRight w:val="0"/>
                          <w:marTop w:val="0"/>
                          <w:marBottom w:val="0"/>
                          <w:divBdr>
                            <w:top w:val="none" w:sz="0" w:space="0" w:color="auto"/>
                            <w:left w:val="none" w:sz="0" w:space="0" w:color="auto"/>
                            <w:bottom w:val="none" w:sz="0" w:space="0" w:color="auto"/>
                            <w:right w:val="none" w:sz="0" w:space="0" w:color="auto"/>
                          </w:divBdr>
                        </w:div>
                        <w:div w:id="701246084">
                          <w:marLeft w:val="0"/>
                          <w:marRight w:val="0"/>
                          <w:marTop w:val="0"/>
                          <w:marBottom w:val="0"/>
                          <w:divBdr>
                            <w:top w:val="none" w:sz="0" w:space="0" w:color="auto"/>
                            <w:left w:val="none" w:sz="0" w:space="0" w:color="auto"/>
                            <w:bottom w:val="none" w:sz="0" w:space="0" w:color="auto"/>
                            <w:right w:val="none" w:sz="0" w:space="0" w:color="auto"/>
                          </w:divBdr>
                        </w:div>
                        <w:div w:id="44060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950609">
          <w:marLeft w:val="0"/>
          <w:marRight w:val="0"/>
          <w:marTop w:val="0"/>
          <w:marBottom w:val="0"/>
          <w:divBdr>
            <w:top w:val="none" w:sz="0" w:space="0" w:color="auto"/>
            <w:left w:val="none" w:sz="0" w:space="0" w:color="auto"/>
            <w:bottom w:val="none" w:sz="0" w:space="0" w:color="auto"/>
            <w:right w:val="none" w:sz="0" w:space="0" w:color="auto"/>
          </w:divBdr>
        </w:div>
        <w:div w:id="1333222477">
          <w:marLeft w:val="0"/>
          <w:marRight w:val="0"/>
          <w:marTop w:val="0"/>
          <w:marBottom w:val="0"/>
          <w:divBdr>
            <w:top w:val="none" w:sz="0" w:space="0" w:color="auto"/>
            <w:left w:val="none" w:sz="0" w:space="0" w:color="auto"/>
            <w:bottom w:val="none" w:sz="0" w:space="0" w:color="auto"/>
            <w:right w:val="none" w:sz="0" w:space="0" w:color="auto"/>
          </w:divBdr>
        </w:div>
        <w:div w:id="226306329">
          <w:marLeft w:val="0"/>
          <w:marRight w:val="0"/>
          <w:marTop w:val="0"/>
          <w:marBottom w:val="0"/>
          <w:divBdr>
            <w:top w:val="none" w:sz="0" w:space="0" w:color="auto"/>
            <w:left w:val="none" w:sz="0" w:space="0" w:color="auto"/>
            <w:bottom w:val="none" w:sz="0" w:space="0" w:color="auto"/>
            <w:right w:val="none" w:sz="0" w:space="0" w:color="auto"/>
          </w:divBdr>
        </w:div>
      </w:divsChild>
    </w:div>
    <w:div w:id="835145712">
      <w:bodyDiv w:val="1"/>
      <w:marLeft w:val="0"/>
      <w:marRight w:val="0"/>
      <w:marTop w:val="0"/>
      <w:marBottom w:val="0"/>
      <w:divBdr>
        <w:top w:val="none" w:sz="0" w:space="0" w:color="auto"/>
        <w:left w:val="none" w:sz="0" w:space="0" w:color="auto"/>
        <w:bottom w:val="none" w:sz="0" w:space="0" w:color="auto"/>
        <w:right w:val="none" w:sz="0" w:space="0" w:color="auto"/>
      </w:divBdr>
    </w:div>
    <w:div w:id="1404066213">
      <w:bodyDiv w:val="1"/>
      <w:marLeft w:val="0"/>
      <w:marRight w:val="0"/>
      <w:marTop w:val="0"/>
      <w:marBottom w:val="0"/>
      <w:divBdr>
        <w:top w:val="none" w:sz="0" w:space="0" w:color="auto"/>
        <w:left w:val="none" w:sz="0" w:space="0" w:color="auto"/>
        <w:bottom w:val="none" w:sz="0" w:space="0" w:color="auto"/>
        <w:right w:val="none" w:sz="0" w:space="0" w:color="auto"/>
      </w:divBdr>
      <w:divsChild>
        <w:div w:id="1938900345">
          <w:marLeft w:val="0"/>
          <w:marRight w:val="0"/>
          <w:marTop w:val="0"/>
          <w:marBottom w:val="0"/>
          <w:divBdr>
            <w:top w:val="none" w:sz="0" w:space="0" w:color="auto"/>
            <w:left w:val="none" w:sz="0" w:space="0" w:color="auto"/>
            <w:bottom w:val="none" w:sz="0" w:space="0" w:color="auto"/>
            <w:right w:val="none" w:sz="0" w:space="0" w:color="auto"/>
          </w:divBdr>
          <w:divsChild>
            <w:div w:id="845293110">
              <w:marLeft w:val="0"/>
              <w:marRight w:val="0"/>
              <w:marTop w:val="0"/>
              <w:marBottom w:val="0"/>
              <w:divBdr>
                <w:top w:val="none" w:sz="0" w:space="0" w:color="auto"/>
                <w:left w:val="none" w:sz="0" w:space="0" w:color="auto"/>
                <w:bottom w:val="none" w:sz="0" w:space="0" w:color="auto"/>
                <w:right w:val="none" w:sz="0" w:space="0" w:color="auto"/>
              </w:divBdr>
              <w:divsChild>
                <w:div w:id="176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7897">
          <w:marLeft w:val="0"/>
          <w:marRight w:val="0"/>
          <w:marTop w:val="0"/>
          <w:marBottom w:val="0"/>
          <w:divBdr>
            <w:top w:val="none" w:sz="0" w:space="0" w:color="auto"/>
            <w:left w:val="none" w:sz="0" w:space="0" w:color="auto"/>
            <w:bottom w:val="none" w:sz="0" w:space="0" w:color="auto"/>
            <w:right w:val="none" w:sz="0" w:space="0" w:color="auto"/>
          </w:divBdr>
          <w:divsChild>
            <w:div w:id="1157723629">
              <w:marLeft w:val="0"/>
              <w:marRight w:val="0"/>
              <w:marTop w:val="0"/>
              <w:marBottom w:val="0"/>
              <w:divBdr>
                <w:top w:val="none" w:sz="0" w:space="0" w:color="auto"/>
                <w:left w:val="none" w:sz="0" w:space="0" w:color="auto"/>
                <w:bottom w:val="none" w:sz="0" w:space="0" w:color="auto"/>
                <w:right w:val="none" w:sz="0" w:space="0" w:color="auto"/>
              </w:divBdr>
              <w:divsChild>
                <w:div w:id="372583826">
                  <w:marLeft w:val="0"/>
                  <w:marRight w:val="0"/>
                  <w:marTop w:val="0"/>
                  <w:marBottom w:val="0"/>
                  <w:divBdr>
                    <w:top w:val="none" w:sz="0" w:space="0" w:color="auto"/>
                    <w:left w:val="none" w:sz="0" w:space="0" w:color="auto"/>
                    <w:bottom w:val="none" w:sz="0" w:space="0" w:color="auto"/>
                    <w:right w:val="none" w:sz="0" w:space="0" w:color="auto"/>
                  </w:divBdr>
                  <w:divsChild>
                    <w:div w:id="547955672">
                      <w:marLeft w:val="0"/>
                      <w:marRight w:val="0"/>
                      <w:marTop w:val="0"/>
                      <w:marBottom w:val="0"/>
                      <w:divBdr>
                        <w:top w:val="none" w:sz="0" w:space="0" w:color="auto"/>
                        <w:left w:val="none" w:sz="0" w:space="0" w:color="auto"/>
                        <w:bottom w:val="none" w:sz="0" w:space="0" w:color="auto"/>
                        <w:right w:val="none" w:sz="0" w:space="0" w:color="auto"/>
                      </w:divBdr>
                      <w:divsChild>
                        <w:div w:id="1993755570">
                          <w:marLeft w:val="0"/>
                          <w:marRight w:val="0"/>
                          <w:marTop w:val="0"/>
                          <w:marBottom w:val="0"/>
                          <w:divBdr>
                            <w:top w:val="none" w:sz="0" w:space="0" w:color="auto"/>
                            <w:left w:val="none" w:sz="0" w:space="0" w:color="auto"/>
                            <w:bottom w:val="none" w:sz="0" w:space="0" w:color="auto"/>
                            <w:right w:val="none" w:sz="0" w:space="0" w:color="auto"/>
                          </w:divBdr>
                        </w:div>
                        <w:div w:id="469595468">
                          <w:marLeft w:val="0"/>
                          <w:marRight w:val="0"/>
                          <w:marTop w:val="0"/>
                          <w:marBottom w:val="0"/>
                          <w:divBdr>
                            <w:top w:val="none" w:sz="0" w:space="0" w:color="auto"/>
                            <w:left w:val="none" w:sz="0" w:space="0" w:color="auto"/>
                            <w:bottom w:val="none" w:sz="0" w:space="0" w:color="auto"/>
                            <w:right w:val="none" w:sz="0" w:space="0" w:color="auto"/>
                          </w:divBdr>
                        </w:div>
                        <w:div w:id="536505706">
                          <w:marLeft w:val="0"/>
                          <w:marRight w:val="0"/>
                          <w:marTop w:val="0"/>
                          <w:marBottom w:val="0"/>
                          <w:divBdr>
                            <w:top w:val="none" w:sz="0" w:space="0" w:color="auto"/>
                            <w:left w:val="none" w:sz="0" w:space="0" w:color="auto"/>
                            <w:bottom w:val="none" w:sz="0" w:space="0" w:color="auto"/>
                            <w:right w:val="none" w:sz="0" w:space="0" w:color="auto"/>
                          </w:divBdr>
                        </w:div>
                        <w:div w:id="764347521">
                          <w:marLeft w:val="0"/>
                          <w:marRight w:val="0"/>
                          <w:marTop w:val="0"/>
                          <w:marBottom w:val="0"/>
                          <w:divBdr>
                            <w:top w:val="none" w:sz="0" w:space="0" w:color="auto"/>
                            <w:left w:val="none" w:sz="0" w:space="0" w:color="auto"/>
                            <w:bottom w:val="none" w:sz="0" w:space="0" w:color="auto"/>
                            <w:right w:val="none" w:sz="0" w:space="0" w:color="auto"/>
                          </w:divBdr>
                        </w:div>
                        <w:div w:id="1531525289">
                          <w:marLeft w:val="0"/>
                          <w:marRight w:val="0"/>
                          <w:marTop w:val="0"/>
                          <w:marBottom w:val="0"/>
                          <w:divBdr>
                            <w:top w:val="none" w:sz="0" w:space="0" w:color="auto"/>
                            <w:left w:val="none" w:sz="0" w:space="0" w:color="auto"/>
                            <w:bottom w:val="none" w:sz="0" w:space="0" w:color="auto"/>
                            <w:right w:val="none" w:sz="0" w:space="0" w:color="auto"/>
                          </w:divBdr>
                        </w:div>
                        <w:div w:id="1251162027">
                          <w:marLeft w:val="0"/>
                          <w:marRight w:val="0"/>
                          <w:marTop w:val="0"/>
                          <w:marBottom w:val="0"/>
                          <w:divBdr>
                            <w:top w:val="none" w:sz="0" w:space="0" w:color="auto"/>
                            <w:left w:val="none" w:sz="0" w:space="0" w:color="auto"/>
                            <w:bottom w:val="none" w:sz="0" w:space="0" w:color="auto"/>
                            <w:right w:val="none" w:sz="0" w:space="0" w:color="auto"/>
                          </w:divBdr>
                        </w:div>
                        <w:div w:id="784420186">
                          <w:marLeft w:val="0"/>
                          <w:marRight w:val="0"/>
                          <w:marTop w:val="0"/>
                          <w:marBottom w:val="0"/>
                          <w:divBdr>
                            <w:top w:val="none" w:sz="0" w:space="0" w:color="auto"/>
                            <w:left w:val="none" w:sz="0" w:space="0" w:color="auto"/>
                            <w:bottom w:val="none" w:sz="0" w:space="0" w:color="auto"/>
                            <w:right w:val="none" w:sz="0" w:space="0" w:color="auto"/>
                          </w:divBdr>
                        </w:div>
                        <w:div w:id="393355279">
                          <w:marLeft w:val="0"/>
                          <w:marRight w:val="0"/>
                          <w:marTop w:val="0"/>
                          <w:marBottom w:val="0"/>
                          <w:divBdr>
                            <w:top w:val="none" w:sz="0" w:space="0" w:color="auto"/>
                            <w:left w:val="none" w:sz="0" w:space="0" w:color="auto"/>
                            <w:bottom w:val="none" w:sz="0" w:space="0" w:color="auto"/>
                            <w:right w:val="none" w:sz="0" w:space="0" w:color="auto"/>
                          </w:divBdr>
                        </w:div>
                        <w:div w:id="2041858740">
                          <w:marLeft w:val="0"/>
                          <w:marRight w:val="0"/>
                          <w:marTop w:val="0"/>
                          <w:marBottom w:val="0"/>
                          <w:divBdr>
                            <w:top w:val="none" w:sz="0" w:space="0" w:color="auto"/>
                            <w:left w:val="none" w:sz="0" w:space="0" w:color="auto"/>
                            <w:bottom w:val="none" w:sz="0" w:space="0" w:color="auto"/>
                            <w:right w:val="none" w:sz="0" w:space="0" w:color="auto"/>
                          </w:divBdr>
                        </w:div>
                        <w:div w:id="1925727148">
                          <w:marLeft w:val="0"/>
                          <w:marRight w:val="0"/>
                          <w:marTop w:val="0"/>
                          <w:marBottom w:val="0"/>
                          <w:divBdr>
                            <w:top w:val="none" w:sz="0" w:space="0" w:color="auto"/>
                            <w:left w:val="none" w:sz="0" w:space="0" w:color="auto"/>
                            <w:bottom w:val="none" w:sz="0" w:space="0" w:color="auto"/>
                            <w:right w:val="none" w:sz="0" w:space="0" w:color="auto"/>
                          </w:divBdr>
                        </w:div>
                        <w:div w:id="1252661296">
                          <w:marLeft w:val="0"/>
                          <w:marRight w:val="0"/>
                          <w:marTop w:val="0"/>
                          <w:marBottom w:val="0"/>
                          <w:divBdr>
                            <w:top w:val="none" w:sz="0" w:space="0" w:color="auto"/>
                            <w:left w:val="none" w:sz="0" w:space="0" w:color="auto"/>
                            <w:bottom w:val="none" w:sz="0" w:space="0" w:color="auto"/>
                            <w:right w:val="none" w:sz="0" w:space="0" w:color="auto"/>
                          </w:divBdr>
                        </w:div>
                        <w:div w:id="1750927235">
                          <w:marLeft w:val="0"/>
                          <w:marRight w:val="0"/>
                          <w:marTop w:val="0"/>
                          <w:marBottom w:val="0"/>
                          <w:divBdr>
                            <w:top w:val="none" w:sz="0" w:space="0" w:color="auto"/>
                            <w:left w:val="none" w:sz="0" w:space="0" w:color="auto"/>
                            <w:bottom w:val="none" w:sz="0" w:space="0" w:color="auto"/>
                            <w:right w:val="none" w:sz="0" w:space="0" w:color="auto"/>
                          </w:divBdr>
                        </w:div>
                        <w:div w:id="982585141">
                          <w:marLeft w:val="0"/>
                          <w:marRight w:val="0"/>
                          <w:marTop w:val="0"/>
                          <w:marBottom w:val="0"/>
                          <w:divBdr>
                            <w:top w:val="none" w:sz="0" w:space="0" w:color="auto"/>
                            <w:left w:val="none" w:sz="0" w:space="0" w:color="auto"/>
                            <w:bottom w:val="none" w:sz="0" w:space="0" w:color="auto"/>
                            <w:right w:val="none" w:sz="0" w:space="0" w:color="auto"/>
                          </w:divBdr>
                        </w:div>
                        <w:div w:id="19703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641545">
          <w:marLeft w:val="0"/>
          <w:marRight w:val="0"/>
          <w:marTop w:val="75"/>
          <w:marBottom w:val="75"/>
          <w:divBdr>
            <w:top w:val="none" w:sz="0" w:space="0" w:color="auto"/>
            <w:left w:val="none" w:sz="0" w:space="0" w:color="auto"/>
            <w:bottom w:val="none" w:sz="0" w:space="0" w:color="auto"/>
            <w:right w:val="none" w:sz="0" w:space="0" w:color="auto"/>
          </w:divBdr>
          <w:divsChild>
            <w:div w:id="1201363021">
              <w:marLeft w:val="0"/>
              <w:marRight w:val="0"/>
              <w:marTop w:val="0"/>
              <w:marBottom w:val="0"/>
              <w:divBdr>
                <w:top w:val="none" w:sz="0" w:space="0" w:color="auto"/>
                <w:left w:val="none" w:sz="0" w:space="0" w:color="auto"/>
                <w:bottom w:val="none" w:sz="0" w:space="0" w:color="auto"/>
                <w:right w:val="none" w:sz="0" w:space="0" w:color="auto"/>
              </w:divBdr>
              <w:divsChild>
                <w:div w:id="99573832">
                  <w:marLeft w:val="0"/>
                  <w:marRight w:val="0"/>
                  <w:marTop w:val="0"/>
                  <w:marBottom w:val="0"/>
                  <w:divBdr>
                    <w:top w:val="none" w:sz="0" w:space="0" w:color="auto"/>
                    <w:left w:val="none" w:sz="0" w:space="0" w:color="auto"/>
                    <w:bottom w:val="none" w:sz="0" w:space="0" w:color="auto"/>
                    <w:right w:val="none" w:sz="0" w:space="0" w:color="auto"/>
                  </w:divBdr>
                  <w:divsChild>
                    <w:div w:id="2074153882">
                      <w:marLeft w:val="0"/>
                      <w:marRight w:val="0"/>
                      <w:marTop w:val="0"/>
                      <w:marBottom w:val="0"/>
                      <w:divBdr>
                        <w:top w:val="none" w:sz="0" w:space="0" w:color="auto"/>
                        <w:left w:val="none" w:sz="0" w:space="0" w:color="auto"/>
                        <w:bottom w:val="none" w:sz="0" w:space="0" w:color="auto"/>
                        <w:right w:val="none" w:sz="0" w:space="0" w:color="auto"/>
                      </w:divBdr>
                      <w:divsChild>
                        <w:div w:id="1287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187873">
          <w:marLeft w:val="0"/>
          <w:marRight w:val="0"/>
          <w:marTop w:val="75"/>
          <w:marBottom w:val="75"/>
          <w:divBdr>
            <w:top w:val="none" w:sz="0" w:space="0" w:color="auto"/>
            <w:left w:val="none" w:sz="0" w:space="0" w:color="auto"/>
            <w:bottom w:val="none" w:sz="0" w:space="0" w:color="auto"/>
            <w:right w:val="none" w:sz="0" w:space="0" w:color="auto"/>
          </w:divBdr>
        </w:div>
        <w:div w:id="561213638">
          <w:marLeft w:val="0"/>
          <w:marRight w:val="0"/>
          <w:marTop w:val="75"/>
          <w:marBottom w:val="75"/>
          <w:divBdr>
            <w:top w:val="none" w:sz="0" w:space="0" w:color="auto"/>
            <w:left w:val="none" w:sz="0" w:space="0" w:color="auto"/>
            <w:bottom w:val="none" w:sz="0" w:space="0" w:color="auto"/>
            <w:right w:val="none" w:sz="0" w:space="0" w:color="auto"/>
          </w:divBdr>
          <w:divsChild>
            <w:div w:id="5597963">
              <w:marLeft w:val="0"/>
              <w:marRight w:val="0"/>
              <w:marTop w:val="0"/>
              <w:marBottom w:val="0"/>
              <w:divBdr>
                <w:top w:val="none" w:sz="0" w:space="0" w:color="auto"/>
                <w:left w:val="none" w:sz="0" w:space="0" w:color="auto"/>
                <w:bottom w:val="none" w:sz="0" w:space="0" w:color="auto"/>
                <w:right w:val="none" w:sz="0" w:space="0" w:color="auto"/>
              </w:divBdr>
              <w:divsChild>
                <w:div w:id="271473710">
                  <w:marLeft w:val="0"/>
                  <w:marRight w:val="0"/>
                  <w:marTop w:val="0"/>
                  <w:marBottom w:val="0"/>
                  <w:divBdr>
                    <w:top w:val="none" w:sz="0" w:space="0" w:color="auto"/>
                    <w:left w:val="none" w:sz="0" w:space="0" w:color="auto"/>
                    <w:bottom w:val="none" w:sz="0" w:space="0" w:color="auto"/>
                    <w:right w:val="none" w:sz="0" w:space="0" w:color="auto"/>
                  </w:divBdr>
                  <w:divsChild>
                    <w:div w:id="462381340">
                      <w:marLeft w:val="0"/>
                      <w:marRight w:val="0"/>
                      <w:marTop w:val="0"/>
                      <w:marBottom w:val="0"/>
                      <w:divBdr>
                        <w:top w:val="none" w:sz="0" w:space="0" w:color="auto"/>
                        <w:left w:val="none" w:sz="0" w:space="0" w:color="auto"/>
                        <w:bottom w:val="none" w:sz="0" w:space="0" w:color="auto"/>
                        <w:right w:val="none" w:sz="0" w:space="0" w:color="auto"/>
                      </w:divBdr>
                      <w:divsChild>
                        <w:div w:id="2963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757927">
          <w:marLeft w:val="0"/>
          <w:marRight w:val="0"/>
          <w:marTop w:val="75"/>
          <w:marBottom w:val="75"/>
          <w:divBdr>
            <w:top w:val="none" w:sz="0" w:space="0" w:color="auto"/>
            <w:left w:val="none" w:sz="0" w:space="0" w:color="auto"/>
            <w:bottom w:val="none" w:sz="0" w:space="0" w:color="auto"/>
            <w:right w:val="none" w:sz="0" w:space="0" w:color="auto"/>
          </w:divBdr>
        </w:div>
        <w:div w:id="1225987140">
          <w:marLeft w:val="0"/>
          <w:marRight w:val="0"/>
          <w:marTop w:val="0"/>
          <w:marBottom w:val="0"/>
          <w:divBdr>
            <w:top w:val="none" w:sz="0" w:space="0" w:color="auto"/>
            <w:left w:val="none" w:sz="0" w:space="0" w:color="auto"/>
            <w:bottom w:val="none" w:sz="0" w:space="0" w:color="auto"/>
            <w:right w:val="none" w:sz="0" w:space="0" w:color="auto"/>
          </w:divBdr>
        </w:div>
        <w:div w:id="2070152323">
          <w:marLeft w:val="0"/>
          <w:marRight w:val="0"/>
          <w:marTop w:val="0"/>
          <w:marBottom w:val="0"/>
          <w:divBdr>
            <w:top w:val="none" w:sz="0" w:space="0" w:color="auto"/>
            <w:left w:val="none" w:sz="0" w:space="0" w:color="auto"/>
            <w:bottom w:val="none" w:sz="0" w:space="0" w:color="auto"/>
            <w:right w:val="none" w:sz="0" w:space="0" w:color="auto"/>
          </w:divBdr>
        </w:div>
        <w:div w:id="369427504">
          <w:marLeft w:val="0"/>
          <w:marRight w:val="0"/>
          <w:marTop w:val="0"/>
          <w:marBottom w:val="0"/>
          <w:divBdr>
            <w:top w:val="none" w:sz="0" w:space="0" w:color="auto"/>
            <w:left w:val="none" w:sz="0" w:space="0" w:color="auto"/>
            <w:bottom w:val="none" w:sz="0" w:space="0" w:color="auto"/>
            <w:right w:val="none" w:sz="0" w:space="0" w:color="auto"/>
          </w:divBdr>
        </w:div>
        <w:div w:id="967318049">
          <w:marLeft w:val="0"/>
          <w:marRight w:val="0"/>
          <w:marTop w:val="0"/>
          <w:marBottom w:val="0"/>
          <w:divBdr>
            <w:top w:val="none" w:sz="0" w:space="0" w:color="auto"/>
            <w:left w:val="none" w:sz="0" w:space="0" w:color="auto"/>
            <w:bottom w:val="none" w:sz="0" w:space="0" w:color="auto"/>
            <w:right w:val="none" w:sz="0" w:space="0" w:color="auto"/>
          </w:divBdr>
        </w:div>
        <w:div w:id="1694916254">
          <w:marLeft w:val="0"/>
          <w:marRight w:val="0"/>
          <w:marTop w:val="0"/>
          <w:marBottom w:val="0"/>
          <w:divBdr>
            <w:top w:val="none" w:sz="0" w:space="0" w:color="auto"/>
            <w:left w:val="none" w:sz="0" w:space="0" w:color="auto"/>
            <w:bottom w:val="none" w:sz="0" w:space="0" w:color="auto"/>
            <w:right w:val="none" w:sz="0" w:space="0" w:color="auto"/>
          </w:divBdr>
        </w:div>
        <w:div w:id="1688675203">
          <w:marLeft w:val="0"/>
          <w:marRight w:val="0"/>
          <w:marTop w:val="0"/>
          <w:marBottom w:val="0"/>
          <w:divBdr>
            <w:top w:val="none" w:sz="0" w:space="0" w:color="auto"/>
            <w:left w:val="none" w:sz="0" w:space="0" w:color="auto"/>
            <w:bottom w:val="none" w:sz="0" w:space="0" w:color="auto"/>
            <w:right w:val="none" w:sz="0" w:space="0" w:color="auto"/>
          </w:divBdr>
        </w:div>
        <w:div w:id="2003728226">
          <w:marLeft w:val="0"/>
          <w:marRight w:val="0"/>
          <w:marTop w:val="0"/>
          <w:marBottom w:val="0"/>
          <w:divBdr>
            <w:top w:val="none" w:sz="0" w:space="0" w:color="auto"/>
            <w:left w:val="none" w:sz="0" w:space="0" w:color="auto"/>
            <w:bottom w:val="none" w:sz="0" w:space="0" w:color="auto"/>
            <w:right w:val="none" w:sz="0" w:space="0" w:color="auto"/>
          </w:divBdr>
        </w:div>
        <w:div w:id="233859255">
          <w:marLeft w:val="0"/>
          <w:marRight w:val="0"/>
          <w:marTop w:val="0"/>
          <w:marBottom w:val="0"/>
          <w:divBdr>
            <w:top w:val="none" w:sz="0" w:space="0" w:color="auto"/>
            <w:left w:val="none" w:sz="0" w:space="0" w:color="auto"/>
            <w:bottom w:val="none" w:sz="0" w:space="0" w:color="auto"/>
            <w:right w:val="none" w:sz="0" w:space="0" w:color="auto"/>
          </w:divBdr>
        </w:div>
        <w:div w:id="1624456978">
          <w:marLeft w:val="0"/>
          <w:marRight w:val="0"/>
          <w:marTop w:val="0"/>
          <w:marBottom w:val="0"/>
          <w:divBdr>
            <w:top w:val="none" w:sz="0" w:space="0" w:color="auto"/>
            <w:left w:val="none" w:sz="0" w:space="0" w:color="auto"/>
            <w:bottom w:val="none" w:sz="0" w:space="0" w:color="auto"/>
            <w:right w:val="none" w:sz="0" w:space="0" w:color="auto"/>
          </w:divBdr>
        </w:div>
        <w:div w:id="863711689">
          <w:marLeft w:val="0"/>
          <w:marRight w:val="0"/>
          <w:marTop w:val="0"/>
          <w:marBottom w:val="0"/>
          <w:divBdr>
            <w:top w:val="none" w:sz="0" w:space="0" w:color="auto"/>
            <w:left w:val="none" w:sz="0" w:space="0" w:color="auto"/>
            <w:bottom w:val="none" w:sz="0" w:space="0" w:color="auto"/>
            <w:right w:val="none" w:sz="0" w:space="0" w:color="auto"/>
          </w:divBdr>
        </w:div>
        <w:div w:id="2114396742">
          <w:marLeft w:val="0"/>
          <w:marRight w:val="0"/>
          <w:marTop w:val="0"/>
          <w:marBottom w:val="0"/>
          <w:divBdr>
            <w:top w:val="none" w:sz="0" w:space="0" w:color="auto"/>
            <w:left w:val="none" w:sz="0" w:space="0" w:color="auto"/>
            <w:bottom w:val="none" w:sz="0" w:space="0" w:color="auto"/>
            <w:right w:val="none" w:sz="0" w:space="0" w:color="auto"/>
          </w:divBdr>
        </w:div>
        <w:div w:id="1629047750">
          <w:marLeft w:val="0"/>
          <w:marRight w:val="0"/>
          <w:marTop w:val="0"/>
          <w:marBottom w:val="0"/>
          <w:divBdr>
            <w:top w:val="none" w:sz="0" w:space="0" w:color="auto"/>
            <w:left w:val="none" w:sz="0" w:space="0" w:color="auto"/>
            <w:bottom w:val="none" w:sz="0" w:space="0" w:color="auto"/>
            <w:right w:val="none" w:sz="0" w:space="0" w:color="auto"/>
          </w:divBdr>
        </w:div>
        <w:div w:id="212083849">
          <w:marLeft w:val="0"/>
          <w:marRight w:val="0"/>
          <w:marTop w:val="0"/>
          <w:marBottom w:val="0"/>
          <w:divBdr>
            <w:top w:val="none" w:sz="0" w:space="0" w:color="auto"/>
            <w:left w:val="none" w:sz="0" w:space="0" w:color="auto"/>
            <w:bottom w:val="none" w:sz="0" w:space="0" w:color="auto"/>
            <w:right w:val="none" w:sz="0" w:space="0" w:color="auto"/>
          </w:divBdr>
        </w:div>
        <w:div w:id="678584840">
          <w:marLeft w:val="0"/>
          <w:marRight w:val="0"/>
          <w:marTop w:val="0"/>
          <w:marBottom w:val="0"/>
          <w:divBdr>
            <w:top w:val="none" w:sz="0" w:space="0" w:color="auto"/>
            <w:left w:val="none" w:sz="0" w:space="0" w:color="auto"/>
            <w:bottom w:val="none" w:sz="0" w:space="0" w:color="auto"/>
            <w:right w:val="none" w:sz="0" w:space="0" w:color="auto"/>
          </w:divBdr>
        </w:div>
        <w:div w:id="1844126018">
          <w:marLeft w:val="0"/>
          <w:marRight w:val="0"/>
          <w:marTop w:val="0"/>
          <w:marBottom w:val="0"/>
          <w:divBdr>
            <w:top w:val="none" w:sz="0" w:space="0" w:color="auto"/>
            <w:left w:val="none" w:sz="0" w:space="0" w:color="auto"/>
            <w:bottom w:val="none" w:sz="0" w:space="0" w:color="auto"/>
            <w:right w:val="none" w:sz="0" w:space="0" w:color="auto"/>
          </w:divBdr>
        </w:div>
        <w:div w:id="1966155963">
          <w:marLeft w:val="0"/>
          <w:marRight w:val="0"/>
          <w:marTop w:val="0"/>
          <w:marBottom w:val="0"/>
          <w:divBdr>
            <w:top w:val="none" w:sz="0" w:space="0" w:color="auto"/>
            <w:left w:val="none" w:sz="0" w:space="0" w:color="auto"/>
            <w:bottom w:val="none" w:sz="0" w:space="0" w:color="auto"/>
            <w:right w:val="none" w:sz="0" w:space="0" w:color="auto"/>
          </w:divBdr>
        </w:div>
        <w:div w:id="510995608">
          <w:marLeft w:val="0"/>
          <w:marRight w:val="0"/>
          <w:marTop w:val="0"/>
          <w:marBottom w:val="0"/>
          <w:divBdr>
            <w:top w:val="none" w:sz="0" w:space="0" w:color="auto"/>
            <w:left w:val="none" w:sz="0" w:space="0" w:color="auto"/>
            <w:bottom w:val="none" w:sz="0" w:space="0" w:color="auto"/>
            <w:right w:val="none" w:sz="0" w:space="0" w:color="auto"/>
          </w:divBdr>
        </w:div>
      </w:divsChild>
    </w:div>
    <w:div w:id="1936867321">
      <w:bodyDiv w:val="1"/>
      <w:marLeft w:val="0"/>
      <w:marRight w:val="0"/>
      <w:marTop w:val="0"/>
      <w:marBottom w:val="0"/>
      <w:divBdr>
        <w:top w:val="none" w:sz="0" w:space="0" w:color="auto"/>
        <w:left w:val="none" w:sz="0" w:space="0" w:color="auto"/>
        <w:bottom w:val="none" w:sz="0" w:space="0" w:color="auto"/>
        <w:right w:val="none" w:sz="0" w:space="0" w:color="auto"/>
      </w:divBdr>
      <w:divsChild>
        <w:div w:id="1366560554">
          <w:marLeft w:val="0"/>
          <w:marRight w:val="0"/>
          <w:marTop w:val="0"/>
          <w:marBottom w:val="0"/>
          <w:divBdr>
            <w:top w:val="none" w:sz="0" w:space="0" w:color="auto"/>
            <w:left w:val="none" w:sz="0" w:space="0" w:color="auto"/>
            <w:bottom w:val="none" w:sz="0" w:space="0" w:color="auto"/>
            <w:right w:val="none" w:sz="0" w:space="0" w:color="auto"/>
          </w:divBdr>
        </w:div>
        <w:div w:id="1083601678">
          <w:marLeft w:val="0"/>
          <w:marRight w:val="0"/>
          <w:marTop w:val="0"/>
          <w:marBottom w:val="0"/>
          <w:divBdr>
            <w:top w:val="none" w:sz="0" w:space="0" w:color="auto"/>
            <w:left w:val="none" w:sz="0" w:space="0" w:color="auto"/>
            <w:bottom w:val="none" w:sz="0" w:space="0" w:color="auto"/>
            <w:right w:val="none" w:sz="0" w:space="0" w:color="auto"/>
          </w:divBdr>
        </w:div>
        <w:div w:id="688414061">
          <w:marLeft w:val="0"/>
          <w:marRight w:val="0"/>
          <w:marTop w:val="0"/>
          <w:marBottom w:val="0"/>
          <w:divBdr>
            <w:top w:val="none" w:sz="0" w:space="0" w:color="auto"/>
            <w:left w:val="none" w:sz="0" w:space="0" w:color="auto"/>
            <w:bottom w:val="none" w:sz="0" w:space="0" w:color="auto"/>
            <w:right w:val="none" w:sz="0" w:space="0" w:color="auto"/>
          </w:divBdr>
        </w:div>
      </w:divsChild>
    </w:div>
    <w:div w:id="1962416469">
      <w:bodyDiv w:val="1"/>
      <w:marLeft w:val="0"/>
      <w:marRight w:val="0"/>
      <w:marTop w:val="0"/>
      <w:marBottom w:val="0"/>
      <w:divBdr>
        <w:top w:val="none" w:sz="0" w:space="0" w:color="auto"/>
        <w:left w:val="none" w:sz="0" w:space="0" w:color="auto"/>
        <w:bottom w:val="none" w:sz="0" w:space="0" w:color="auto"/>
        <w:right w:val="none" w:sz="0" w:space="0" w:color="auto"/>
      </w:divBdr>
    </w:div>
    <w:div w:id="2010793913">
      <w:bodyDiv w:val="1"/>
      <w:marLeft w:val="0"/>
      <w:marRight w:val="0"/>
      <w:marTop w:val="0"/>
      <w:marBottom w:val="0"/>
      <w:divBdr>
        <w:top w:val="none" w:sz="0" w:space="0" w:color="auto"/>
        <w:left w:val="none" w:sz="0" w:space="0" w:color="auto"/>
        <w:bottom w:val="none" w:sz="0" w:space="0" w:color="auto"/>
        <w:right w:val="none" w:sz="0" w:space="0" w:color="auto"/>
      </w:divBdr>
      <w:divsChild>
        <w:div w:id="1713580362">
          <w:marLeft w:val="0"/>
          <w:marRight w:val="0"/>
          <w:marTop w:val="0"/>
          <w:marBottom w:val="0"/>
          <w:divBdr>
            <w:top w:val="none" w:sz="0" w:space="0" w:color="auto"/>
            <w:left w:val="none" w:sz="0" w:space="0" w:color="auto"/>
            <w:bottom w:val="none" w:sz="0" w:space="0" w:color="auto"/>
            <w:right w:val="none" w:sz="0" w:space="0" w:color="auto"/>
          </w:divBdr>
          <w:divsChild>
            <w:div w:id="1293511837">
              <w:marLeft w:val="0"/>
              <w:marRight w:val="0"/>
              <w:marTop w:val="0"/>
              <w:marBottom w:val="0"/>
              <w:divBdr>
                <w:top w:val="none" w:sz="0" w:space="0" w:color="auto"/>
                <w:left w:val="none" w:sz="0" w:space="0" w:color="auto"/>
                <w:bottom w:val="none" w:sz="0" w:space="0" w:color="auto"/>
                <w:right w:val="none" w:sz="0" w:space="0" w:color="auto"/>
              </w:divBdr>
            </w:div>
          </w:divsChild>
        </w:div>
        <w:div w:id="1174758130">
          <w:marLeft w:val="0"/>
          <w:marRight w:val="0"/>
          <w:marTop w:val="0"/>
          <w:marBottom w:val="0"/>
          <w:divBdr>
            <w:top w:val="none" w:sz="0" w:space="0" w:color="auto"/>
            <w:left w:val="none" w:sz="0" w:space="0" w:color="auto"/>
            <w:bottom w:val="none" w:sz="0" w:space="0" w:color="auto"/>
            <w:right w:val="none" w:sz="0" w:space="0" w:color="auto"/>
          </w:divBdr>
          <w:divsChild>
            <w:div w:id="152374036">
              <w:marLeft w:val="0"/>
              <w:marRight w:val="0"/>
              <w:marTop w:val="0"/>
              <w:marBottom w:val="0"/>
              <w:divBdr>
                <w:top w:val="none" w:sz="0" w:space="0" w:color="auto"/>
                <w:left w:val="none" w:sz="0" w:space="0" w:color="auto"/>
                <w:bottom w:val="none" w:sz="0" w:space="0" w:color="auto"/>
                <w:right w:val="none" w:sz="0" w:space="0" w:color="auto"/>
              </w:divBdr>
            </w:div>
            <w:div w:id="2008704878">
              <w:marLeft w:val="0"/>
              <w:marRight w:val="0"/>
              <w:marTop w:val="0"/>
              <w:marBottom w:val="0"/>
              <w:divBdr>
                <w:top w:val="none" w:sz="0" w:space="0" w:color="auto"/>
                <w:left w:val="none" w:sz="0" w:space="0" w:color="auto"/>
                <w:bottom w:val="none" w:sz="0" w:space="0" w:color="auto"/>
                <w:right w:val="none" w:sz="0" w:space="0" w:color="auto"/>
              </w:divBdr>
            </w:div>
            <w:div w:id="246571663">
              <w:marLeft w:val="0"/>
              <w:marRight w:val="0"/>
              <w:marTop w:val="0"/>
              <w:marBottom w:val="0"/>
              <w:divBdr>
                <w:top w:val="none" w:sz="0" w:space="0" w:color="auto"/>
                <w:left w:val="none" w:sz="0" w:space="0" w:color="auto"/>
                <w:bottom w:val="none" w:sz="0" w:space="0" w:color="auto"/>
                <w:right w:val="none" w:sz="0" w:space="0" w:color="auto"/>
              </w:divBdr>
            </w:div>
            <w:div w:id="483013648">
              <w:marLeft w:val="0"/>
              <w:marRight w:val="0"/>
              <w:marTop w:val="0"/>
              <w:marBottom w:val="0"/>
              <w:divBdr>
                <w:top w:val="none" w:sz="0" w:space="0" w:color="auto"/>
                <w:left w:val="none" w:sz="0" w:space="0" w:color="auto"/>
                <w:bottom w:val="none" w:sz="0" w:space="0" w:color="auto"/>
                <w:right w:val="none" w:sz="0" w:space="0" w:color="auto"/>
              </w:divBdr>
            </w:div>
            <w:div w:id="1474982188">
              <w:marLeft w:val="0"/>
              <w:marRight w:val="0"/>
              <w:marTop w:val="0"/>
              <w:marBottom w:val="0"/>
              <w:divBdr>
                <w:top w:val="none" w:sz="0" w:space="0" w:color="auto"/>
                <w:left w:val="none" w:sz="0" w:space="0" w:color="auto"/>
                <w:bottom w:val="none" w:sz="0" w:space="0" w:color="auto"/>
                <w:right w:val="none" w:sz="0" w:space="0" w:color="auto"/>
              </w:divBdr>
            </w:div>
            <w:div w:id="1487822046">
              <w:marLeft w:val="0"/>
              <w:marRight w:val="0"/>
              <w:marTop w:val="0"/>
              <w:marBottom w:val="0"/>
              <w:divBdr>
                <w:top w:val="none" w:sz="0" w:space="0" w:color="auto"/>
                <w:left w:val="none" w:sz="0" w:space="0" w:color="auto"/>
                <w:bottom w:val="none" w:sz="0" w:space="0" w:color="auto"/>
                <w:right w:val="none" w:sz="0" w:space="0" w:color="auto"/>
              </w:divBdr>
            </w:div>
          </w:divsChild>
        </w:div>
        <w:div w:id="2097240916">
          <w:marLeft w:val="0"/>
          <w:marRight w:val="0"/>
          <w:marTop w:val="0"/>
          <w:marBottom w:val="0"/>
          <w:divBdr>
            <w:top w:val="none" w:sz="0" w:space="0" w:color="auto"/>
            <w:left w:val="none" w:sz="0" w:space="0" w:color="auto"/>
            <w:bottom w:val="none" w:sz="0" w:space="0" w:color="auto"/>
            <w:right w:val="none" w:sz="0" w:space="0" w:color="auto"/>
          </w:divBdr>
          <w:divsChild>
            <w:div w:id="483787742">
              <w:marLeft w:val="0"/>
              <w:marRight w:val="0"/>
              <w:marTop w:val="0"/>
              <w:marBottom w:val="0"/>
              <w:divBdr>
                <w:top w:val="none" w:sz="0" w:space="0" w:color="auto"/>
                <w:left w:val="none" w:sz="0" w:space="0" w:color="auto"/>
                <w:bottom w:val="none" w:sz="0" w:space="0" w:color="auto"/>
                <w:right w:val="none" w:sz="0" w:space="0" w:color="auto"/>
              </w:divBdr>
            </w:div>
            <w:div w:id="1834949384">
              <w:marLeft w:val="0"/>
              <w:marRight w:val="0"/>
              <w:marTop w:val="0"/>
              <w:marBottom w:val="0"/>
              <w:divBdr>
                <w:top w:val="none" w:sz="0" w:space="0" w:color="auto"/>
                <w:left w:val="none" w:sz="0" w:space="0" w:color="auto"/>
                <w:bottom w:val="none" w:sz="0" w:space="0" w:color="auto"/>
                <w:right w:val="none" w:sz="0" w:space="0" w:color="auto"/>
              </w:divBdr>
            </w:div>
            <w:div w:id="725833241">
              <w:marLeft w:val="0"/>
              <w:marRight w:val="0"/>
              <w:marTop w:val="0"/>
              <w:marBottom w:val="0"/>
              <w:divBdr>
                <w:top w:val="none" w:sz="0" w:space="0" w:color="auto"/>
                <w:left w:val="none" w:sz="0" w:space="0" w:color="auto"/>
                <w:bottom w:val="none" w:sz="0" w:space="0" w:color="auto"/>
                <w:right w:val="none" w:sz="0" w:space="0" w:color="auto"/>
              </w:divBdr>
            </w:div>
            <w:div w:id="306205185">
              <w:marLeft w:val="0"/>
              <w:marRight w:val="0"/>
              <w:marTop w:val="0"/>
              <w:marBottom w:val="0"/>
              <w:divBdr>
                <w:top w:val="none" w:sz="0" w:space="0" w:color="auto"/>
                <w:left w:val="none" w:sz="0" w:space="0" w:color="auto"/>
                <w:bottom w:val="none" w:sz="0" w:space="0" w:color="auto"/>
                <w:right w:val="none" w:sz="0" w:space="0" w:color="auto"/>
              </w:divBdr>
            </w:div>
            <w:div w:id="127017797">
              <w:marLeft w:val="0"/>
              <w:marRight w:val="0"/>
              <w:marTop w:val="0"/>
              <w:marBottom w:val="0"/>
              <w:divBdr>
                <w:top w:val="none" w:sz="0" w:space="0" w:color="auto"/>
                <w:left w:val="none" w:sz="0" w:space="0" w:color="auto"/>
                <w:bottom w:val="none" w:sz="0" w:space="0" w:color="auto"/>
                <w:right w:val="none" w:sz="0" w:space="0" w:color="auto"/>
              </w:divBdr>
            </w:div>
            <w:div w:id="774327535">
              <w:marLeft w:val="0"/>
              <w:marRight w:val="0"/>
              <w:marTop w:val="0"/>
              <w:marBottom w:val="0"/>
              <w:divBdr>
                <w:top w:val="none" w:sz="0" w:space="0" w:color="auto"/>
                <w:left w:val="none" w:sz="0" w:space="0" w:color="auto"/>
                <w:bottom w:val="none" w:sz="0" w:space="0" w:color="auto"/>
                <w:right w:val="none" w:sz="0" w:space="0" w:color="auto"/>
              </w:divBdr>
            </w:div>
            <w:div w:id="1787192662">
              <w:marLeft w:val="0"/>
              <w:marRight w:val="0"/>
              <w:marTop w:val="0"/>
              <w:marBottom w:val="0"/>
              <w:divBdr>
                <w:top w:val="none" w:sz="0" w:space="0" w:color="auto"/>
                <w:left w:val="none" w:sz="0" w:space="0" w:color="auto"/>
                <w:bottom w:val="none" w:sz="0" w:space="0" w:color="auto"/>
                <w:right w:val="none" w:sz="0" w:space="0" w:color="auto"/>
              </w:divBdr>
              <w:divsChild>
                <w:div w:id="1670866737">
                  <w:marLeft w:val="0"/>
                  <w:marRight w:val="0"/>
                  <w:marTop w:val="0"/>
                  <w:marBottom w:val="0"/>
                  <w:divBdr>
                    <w:top w:val="none" w:sz="0" w:space="0" w:color="auto"/>
                    <w:left w:val="none" w:sz="0" w:space="0" w:color="auto"/>
                    <w:bottom w:val="none" w:sz="0" w:space="0" w:color="auto"/>
                    <w:right w:val="none" w:sz="0" w:space="0" w:color="auto"/>
                  </w:divBdr>
                  <w:divsChild>
                    <w:div w:id="1016230182">
                      <w:marLeft w:val="0"/>
                      <w:marRight w:val="0"/>
                      <w:marTop w:val="0"/>
                      <w:marBottom w:val="0"/>
                      <w:divBdr>
                        <w:top w:val="none" w:sz="0" w:space="0" w:color="auto"/>
                        <w:left w:val="none" w:sz="0" w:space="0" w:color="auto"/>
                        <w:bottom w:val="none" w:sz="0" w:space="0" w:color="auto"/>
                        <w:right w:val="none" w:sz="0" w:space="0" w:color="auto"/>
                      </w:divBdr>
                      <w:divsChild>
                        <w:div w:id="2596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5272">
              <w:marLeft w:val="0"/>
              <w:marRight w:val="0"/>
              <w:marTop w:val="0"/>
              <w:marBottom w:val="0"/>
              <w:divBdr>
                <w:top w:val="none" w:sz="0" w:space="0" w:color="auto"/>
                <w:left w:val="none" w:sz="0" w:space="0" w:color="auto"/>
                <w:bottom w:val="none" w:sz="0" w:space="0" w:color="auto"/>
                <w:right w:val="none" w:sz="0" w:space="0" w:color="auto"/>
              </w:divBdr>
            </w:div>
            <w:div w:id="1478261171">
              <w:marLeft w:val="0"/>
              <w:marRight w:val="0"/>
              <w:marTop w:val="0"/>
              <w:marBottom w:val="0"/>
              <w:divBdr>
                <w:top w:val="none" w:sz="0" w:space="0" w:color="auto"/>
                <w:left w:val="none" w:sz="0" w:space="0" w:color="auto"/>
                <w:bottom w:val="none" w:sz="0" w:space="0" w:color="auto"/>
                <w:right w:val="none" w:sz="0" w:space="0" w:color="auto"/>
              </w:divBdr>
            </w:div>
            <w:div w:id="1540891738">
              <w:marLeft w:val="0"/>
              <w:marRight w:val="0"/>
              <w:marTop w:val="0"/>
              <w:marBottom w:val="0"/>
              <w:divBdr>
                <w:top w:val="none" w:sz="0" w:space="0" w:color="auto"/>
                <w:left w:val="none" w:sz="0" w:space="0" w:color="auto"/>
                <w:bottom w:val="none" w:sz="0" w:space="0" w:color="auto"/>
                <w:right w:val="none" w:sz="0" w:space="0" w:color="auto"/>
              </w:divBdr>
            </w:div>
            <w:div w:id="533035073">
              <w:marLeft w:val="0"/>
              <w:marRight w:val="0"/>
              <w:marTop w:val="0"/>
              <w:marBottom w:val="0"/>
              <w:divBdr>
                <w:top w:val="none" w:sz="0" w:space="0" w:color="auto"/>
                <w:left w:val="none" w:sz="0" w:space="0" w:color="auto"/>
                <w:bottom w:val="none" w:sz="0" w:space="0" w:color="auto"/>
                <w:right w:val="none" w:sz="0" w:space="0" w:color="auto"/>
              </w:divBdr>
            </w:div>
            <w:div w:id="144275102">
              <w:marLeft w:val="0"/>
              <w:marRight w:val="0"/>
              <w:marTop w:val="0"/>
              <w:marBottom w:val="0"/>
              <w:divBdr>
                <w:top w:val="none" w:sz="0" w:space="0" w:color="auto"/>
                <w:left w:val="none" w:sz="0" w:space="0" w:color="auto"/>
                <w:bottom w:val="none" w:sz="0" w:space="0" w:color="auto"/>
                <w:right w:val="none" w:sz="0" w:space="0" w:color="auto"/>
              </w:divBdr>
            </w:div>
            <w:div w:id="678002143">
              <w:marLeft w:val="0"/>
              <w:marRight w:val="0"/>
              <w:marTop w:val="0"/>
              <w:marBottom w:val="0"/>
              <w:divBdr>
                <w:top w:val="none" w:sz="0" w:space="0" w:color="auto"/>
                <w:left w:val="none" w:sz="0" w:space="0" w:color="auto"/>
                <w:bottom w:val="none" w:sz="0" w:space="0" w:color="auto"/>
                <w:right w:val="none" w:sz="0" w:space="0" w:color="auto"/>
              </w:divBdr>
            </w:div>
            <w:div w:id="1770806832">
              <w:marLeft w:val="0"/>
              <w:marRight w:val="0"/>
              <w:marTop w:val="0"/>
              <w:marBottom w:val="0"/>
              <w:divBdr>
                <w:top w:val="none" w:sz="0" w:space="0" w:color="auto"/>
                <w:left w:val="none" w:sz="0" w:space="0" w:color="auto"/>
                <w:bottom w:val="none" w:sz="0" w:space="0" w:color="auto"/>
                <w:right w:val="none" w:sz="0" w:space="0" w:color="auto"/>
              </w:divBdr>
            </w:div>
            <w:div w:id="1824079027">
              <w:marLeft w:val="0"/>
              <w:marRight w:val="0"/>
              <w:marTop w:val="0"/>
              <w:marBottom w:val="0"/>
              <w:divBdr>
                <w:top w:val="none" w:sz="0" w:space="0" w:color="auto"/>
                <w:left w:val="none" w:sz="0" w:space="0" w:color="auto"/>
                <w:bottom w:val="none" w:sz="0" w:space="0" w:color="auto"/>
                <w:right w:val="none" w:sz="0" w:space="0" w:color="auto"/>
              </w:divBdr>
            </w:div>
            <w:div w:id="1890534426">
              <w:marLeft w:val="0"/>
              <w:marRight w:val="0"/>
              <w:marTop w:val="0"/>
              <w:marBottom w:val="0"/>
              <w:divBdr>
                <w:top w:val="none" w:sz="0" w:space="0" w:color="auto"/>
                <w:left w:val="none" w:sz="0" w:space="0" w:color="auto"/>
                <w:bottom w:val="none" w:sz="0" w:space="0" w:color="auto"/>
                <w:right w:val="none" w:sz="0" w:space="0" w:color="auto"/>
              </w:divBdr>
            </w:div>
            <w:div w:id="1001081706">
              <w:marLeft w:val="0"/>
              <w:marRight w:val="0"/>
              <w:marTop w:val="0"/>
              <w:marBottom w:val="0"/>
              <w:divBdr>
                <w:top w:val="none" w:sz="0" w:space="0" w:color="auto"/>
                <w:left w:val="none" w:sz="0" w:space="0" w:color="auto"/>
                <w:bottom w:val="none" w:sz="0" w:space="0" w:color="auto"/>
                <w:right w:val="none" w:sz="0" w:space="0" w:color="auto"/>
              </w:divBdr>
            </w:div>
            <w:div w:id="941569948">
              <w:marLeft w:val="0"/>
              <w:marRight w:val="0"/>
              <w:marTop w:val="0"/>
              <w:marBottom w:val="0"/>
              <w:divBdr>
                <w:top w:val="none" w:sz="0" w:space="0" w:color="auto"/>
                <w:left w:val="none" w:sz="0" w:space="0" w:color="auto"/>
                <w:bottom w:val="none" w:sz="0" w:space="0" w:color="auto"/>
                <w:right w:val="none" w:sz="0" w:space="0" w:color="auto"/>
              </w:divBdr>
            </w:div>
            <w:div w:id="2098674320">
              <w:marLeft w:val="0"/>
              <w:marRight w:val="0"/>
              <w:marTop w:val="0"/>
              <w:marBottom w:val="0"/>
              <w:divBdr>
                <w:top w:val="none" w:sz="0" w:space="0" w:color="auto"/>
                <w:left w:val="none" w:sz="0" w:space="0" w:color="auto"/>
                <w:bottom w:val="none" w:sz="0" w:space="0" w:color="auto"/>
                <w:right w:val="none" w:sz="0" w:space="0" w:color="auto"/>
              </w:divBdr>
            </w:div>
            <w:div w:id="810438714">
              <w:marLeft w:val="0"/>
              <w:marRight w:val="0"/>
              <w:marTop w:val="0"/>
              <w:marBottom w:val="0"/>
              <w:divBdr>
                <w:top w:val="none" w:sz="0" w:space="0" w:color="auto"/>
                <w:left w:val="none" w:sz="0" w:space="0" w:color="auto"/>
                <w:bottom w:val="none" w:sz="0" w:space="0" w:color="auto"/>
                <w:right w:val="none" w:sz="0" w:space="0" w:color="auto"/>
              </w:divBdr>
            </w:div>
            <w:div w:id="1683895362">
              <w:marLeft w:val="0"/>
              <w:marRight w:val="0"/>
              <w:marTop w:val="0"/>
              <w:marBottom w:val="0"/>
              <w:divBdr>
                <w:top w:val="none" w:sz="0" w:space="0" w:color="auto"/>
                <w:left w:val="none" w:sz="0" w:space="0" w:color="auto"/>
                <w:bottom w:val="none" w:sz="0" w:space="0" w:color="auto"/>
                <w:right w:val="none" w:sz="0" w:space="0" w:color="auto"/>
              </w:divBdr>
            </w:div>
            <w:div w:id="1938557663">
              <w:marLeft w:val="0"/>
              <w:marRight w:val="0"/>
              <w:marTop w:val="0"/>
              <w:marBottom w:val="0"/>
              <w:divBdr>
                <w:top w:val="none" w:sz="0" w:space="0" w:color="auto"/>
                <w:left w:val="none" w:sz="0" w:space="0" w:color="auto"/>
                <w:bottom w:val="none" w:sz="0" w:space="0" w:color="auto"/>
                <w:right w:val="none" w:sz="0" w:space="0" w:color="auto"/>
              </w:divBdr>
            </w:div>
            <w:div w:id="451676230">
              <w:marLeft w:val="0"/>
              <w:marRight w:val="0"/>
              <w:marTop w:val="0"/>
              <w:marBottom w:val="0"/>
              <w:divBdr>
                <w:top w:val="none" w:sz="0" w:space="0" w:color="auto"/>
                <w:left w:val="none" w:sz="0" w:space="0" w:color="auto"/>
                <w:bottom w:val="none" w:sz="0" w:space="0" w:color="auto"/>
                <w:right w:val="none" w:sz="0" w:space="0" w:color="auto"/>
              </w:divBdr>
            </w:div>
            <w:div w:id="1679497696">
              <w:marLeft w:val="0"/>
              <w:marRight w:val="0"/>
              <w:marTop w:val="0"/>
              <w:marBottom w:val="0"/>
              <w:divBdr>
                <w:top w:val="none" w:sz="0" w:space="0" w:color="auto"/>
                <w:left w:val="none" w:sz="0" w:space="0" w:color="auto"/>
                <w:bottom w:val="none" w:sz="0" w:space="0" w:color="auto"/>
                <w:right w:val="none" w:sz="0" w:space="0" w:color="auto"/>
              </w:divBdr>
            </w:div>
            <w:div w:id="1167671513">
              <w:marLeft w:val="0"/>
              <w:marRight w:val="0"/>
              <w:marTop w:val="0"/>
              <w:marBottom w:val="0"/>
              <w:divBdr>
                <w:top w:val="none" w:sz="0" w:space="0" w:color="auto"/>
                <w:left w:val="none" w:sz="0" w:space="0" w:color="auto"/>
                <w:bottom w:val="none" w:sz="0" w:space="0" w:color="auto"/>
                <w:right w:val="none" w:sz="0" w:space="0" w:color="auto"/>
              </w:divBdr>
            </w:div>
            <w:div w:id="1374619682">
              <w:marLeft w:val="0"/>
              <w:marRight w:val="0"/>
              <w:marTop w:val="0"/>
              <w:marBottom w:val="0"/>
              <w:divBdr>
                <w:top w:val="none" w:sz="0" w:space="0" w:color="auto"/>
                <w:left w:val="none" w:sz="0" w:space="0" w:color="auto"/>
                <w:bottom w:val="none" w:sz="0" w:space="0" w:color="auto"/>
                <w:right w:val="none" w:sz="0" w:space="0" w:color="auto"/>
              </w:divBdr>
            </w:div>
            <w:div w:id="82146491">
              <w:marLeft w:val="0"/>
              <w:marRight w:val="0"/>
              <w:marTop w:val="0"/>
              <w:marBottom w:val="0"/>
              <w:divBdr>
                <w:top w:val="none" w:sz="0" w:space="0" w:color="auto"/>
                <w:left w:val="none" w:sz="0" w:space="0" w:color="auto"/>
                <w:bottom w:val="none" w:sz="0" w:space="0" w:color="auto"/>
                <w:right w:val="none" w:sz="0" w:space="0" w:color="auto"/>
              </w:divBdr>
            </w:div>
            <w:div w:id="1128082935">
              <w:marLeft w:val="0"/>
              <w:marRight w:val="0"/>
              <w:marTop w:val="0"/>
              <w:marBottom w:val="0"/>
              <w:divBdr>
                <w:top w:val="none" w:sz="0" w:space="0" w:color="auto"/>
                <w:left w:val="none" w:sz="0" w:space="0" w:color="auto"/>
                <w:bottom w:val="none" w:sz="0" w:space="0" w:color="auto"/>
                <w:right w:val="none" w:sz="0" w:space="0" w:color="auto"/>
              </w:divBdr>
            </w:div>
            <w:div w:id="1695186207">
              <w:marLeft w:val="0"/>
              <w:marRight w:val="0"/>
              <w:marTop w:val="0"/>
              <w:marBottom w:val="0"/>
              <w:divBdr>
                <w:top w:val="none" w:sz="0" w:space="0" w:color="auto"/>
                <w:left w:val="none" w:sz="0" w:space="0" w:color="auto"/>
                <w:bottom w:val="none" w:sz="0" w:space="0" w:color="auto"/>
                <w:right w:val="none" w:sz="0" w:space="0" w:color="auto"/>
              </w:divBdr>
            </w:div>
            <w:div w:id="1246456945">
              <w:marLeft w:val="0"/>
              <w:marRight w:val="0"/>
              <w:marTop w:val="0"/>
              <w:marBottom w:val="0"/>
              <w:divBdr>
                <w:top w:val="none" w:sz="0" w:space="0" w:color="auto"/>
                <w:left w:val="none" w:sz="0" w:space="0" w:color="auto"/>
                <w:bottom w:val="none" w:sz="0" w:space="0" w:color="auto"/>
                <w:right w:val="none" w:sz="0" w:space="0" w:color="auto"/>
              </w:divBdr>
            </w:div>
          </w:divsChild>
        </w:div>
        <w:div w:id="414207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dn.sparkfun.com/assets/7/f/3/8/c/50d4ac6fce395f2b59000000.jpg" TargetMode="External"/><Relationship Id="rId117" Type="http://schemas.openxmlformats.org/officeDocument/2006/relationships/image" Target="media/image86.gif"/><Relationship Id="rId21" Type="http://schemas.openxmlformats.org/officeDocument/2006/relationships/image" Target="media/image8.jpeg"/><Relationship Id="rId42" Type="http://schemas.openxmlformats.org/officeDocument/2006/relationships/hyperlink" Target="https://cdn.sparkfun.com/assets/3/b/b/d/c/50d4ae82ce395fad58000000.jpg" TargetMode="External"/><Relationship Id="rId47" Type="http://schemas.openxmlformats.org/officeDocument/2006/relationships/image" Target="media/image20.jpeg"/><Relationship Id="rId63" Type="http://schemas.openxmlformats.org/officeDocument/2006/relationships/image" Target="media/image32.gif"/><Relationship Id="rId68" Type="http://schemas.openxmlformats.org/officeDocument/2006/relationships/image" Target="media/image37.gif"/><Relationship Id="rId84" Type="http://schemas.openxmlformats.org/officeDocument/2006/relationships/image" Target="media/image53.gif"/><Relationship Id="rId89" Type="http://schemas.openxmlformats.org/officeDocument/2006/relationships/image" Target="media/image58.gif"/><Relationship Id="rId112" Type="http://schemas.openxmlformats.org/officeDocument/2006/relationships/image" Target="media/image81.gif"/><Relationship Id="rId133" Type="http://schemas.openxmlformats.org/officeDocument/2006/relationships/image" Target="media/image97.png"/><Relationship Id="rId138" Type="http://schemas.openxmlformats.org/officeDocument/2006/relationships/image" Target="media/image101.jpeg"/><Relationship Id="rId154" Type="http://schemas.openxmlformats.org/officeDocument/2006/relationships/image" Target="media/image109.jpeg"/><Relationship Id="rId159" Type="http://schemas.openxmlformats.org/officeDocument/2006/relationships/hyperlink" Target="https://how2electronics.com/wp-content/uploads/2020/04/SOC-BGA.jpg" TargetMode="External"/><Relationship Id="rId175" Type="http://schemas.openxmlformats.org/officeDocument/2006/relationships/hyperlink" Target="https://www.nextpcb.com/" TargetMode="External"/><Relationship Id="rId170" Type="http://schemas.openxmlformats.org/officeDocument/2006/relationships/hyperlink" Target="https://how2electronics.com/wp-content/uploads/2020/04/NextPCB-Samples.jpg" TargetMode="External"/><Relationship Id="rId16" Type="http://schemas.openxmlformats.org/officeDocument/2006/relationships/hyperlink" Target="https://cdn.sparkfun.com/assets/c/2/0/a/f/50d498fcce395f600d000001.jpg" TargetMode="External"/><Relationship Id="rId107" Type="http://schemas.openxmlformats.org/officeDocument/2006/relationships/image" Target="media/image76.gif"/><Relationship Id="rId11" Type="http://schemas.openxmlformats.org/officeDocument/2006/relationships/image" Target="media/image3.png"/><Relationship Id="rId32" Type="http://schemas.openxmlformats.org/officeDocument/2006/relationships/hyperlink" Target="https://cdn.sparkfun.com/assets/4/e/d/6/4/50d4a05ece395ffb58000000.jpg" TargetMode="External"/><Relationship Id="rId37" Type="http://schemas.openxmlformats.org/officeDocument/2006/relationships/hyperlink" Target="https://cdn.sparkfun.com/assets/6/3/4/b/e/50d4ada0ce395fa85b000000.jpg" TargetMode="External"/><Relationship Id="rId53" Type="http://schemas.openxmlformats.org/officeDocument/2006/relationships/image" Target="media/image23.jpeg"/><Relationship Id="rId58" Type="http://schemas.openxmlformats.org/officeDocument/2006/relationships/image" Target="media/image27.gif"/><Relationship Id="rId74" Type="http://schemas.openxmlformats.org/officeDocument/2006/relationships/image" Target="media/image43.gif"/><Relationship Id="rId79" Type="http://schemas.openxmlformats.org/officeDocument/2006/relationships/image" Target="media/image48.gif"/><Relationship Id="rId102" Type="http://schemas.openxmlformats.org/officeDocument/2006/relationships/image" Target="media/image71.gif"/><Relationship Id="rId123" Type="http://schemas.openxmlformats.org/officeDocument/2006/relationships/image" Target="media/image91.jpeg"/><Relationship Id="rId128" Type="http://schemas.openxmlformats.org/officeDocument/2006/relationships/image" Target="media/image93.jpeg"/><Relationship Id="rId144" Type="http://schemas.openxmlformats.org/officeDocument/2006/relationships/image" Target="media/image104.jpeg"/><Relationship Id="rId149" Type="http://schemas.openxmlformats.org/officeDocument/2006/relationships/hyperlink" Target="https://how2electronics.com/wp-content/uploads/2020/04/motorola-tv-1948.jpg" TargetMode="External"/><Relationship Id="rId5" Type="http://schemas.openxmlformats.org/officeDocument/2006/relationships/hyperlink" Target="https://cdn.sparkfun.com/assets/1/3/b/5/8/50cba0dcce395fb716000000.jpg" TargetMode="External"/><Relationship Id="rId90" Type="http://schemas.openxmlformats.org/officeDocument/2006/relationships/image" Target="media/image59.gif"/><Relationship Id="rId95" Type="http://schemas.openxmlformats.org/officeDocument/2006/relationships/image" Target="media/image64.gif"/><Relationship Id="rId160" Type="http://schemas.openxmlformats.org/officeDocument/2006/relationships/image" Target="media/image112.jpeg"/><Relationship Id="rId165" Type="http://schemas.openxmlformats.org/officeDocument/2006/relationships/hyperlink" Target="https://how2electronics.com/wp-content/uploads/2020/04/NextPCB2.jpg" TargetMode="External"/><Relationship Id="rId181" Type="http://schemas.openxmlformats.org/officeDocument/2006/relationships/hyperlink" Target="https://www.mcam.com/na-en/support/material-selection-tool/" TargetMode="External"/><Relationship Id="rId186" Type="http://schemas.openxmlformats.org/officeDocument/2006/relationships/theme" Target="theme/theme1.xml"/><Relationship Id="rId22" Type="http://schemas.openxmlformats.org/officeDocument/2006/relationships/hyperlink" Target="https://cdn.sparkfun.com/assets/d/6/f/2/0/50d49e91ce395fcc0f000002.jpg" TargetMode="External"/><Relationship Id="rId27"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hyperlink" Target="https://cdn.sparkfun.com/assets/b/7/b/7/b/50d4a86ece395f0359000000.jpg" TargetMode="External"/><Relationship Id="rId64" Type="http://schemas.openxmlformats.org/officeDocument/2006/relationships/image" Target="media/image33.gif"/><Relationship Id="rId69" Type="http://schemas.openxmlformats.org/officeDocument/2006/relationships/image" Target="media/image38.gif"/><Relationship Id="rId113" Type="http://schemas.openxmlformats.org/officeDocument/2006/relationships/image" Target="media/image82.gif"/><Relationship Id="rId118" Type="http://schemas.openxmlformats.org/officeDocument/2006/relationships/image" Target="media/image87.gif"/><Relationship Id="rId134" Type="http://schemas.openxmlformats.org/officeDocument/2006/relationships/image" Target="media/image98.png"/><Relationship Id="rId139" Type="http://schemas.openxmlformats.org/officeDocument/2006/relationships/hyperlink" Target="https://how2electronics.com/wp-content/uploads/2020/04/PCB-Comparision.jpg" TargetMode="External"/><Relationship Id="rId80" Type="http://schemas.openxmlformats.org/officeDocument/2006/relationships/image" Target="media/image49.gif"/><Relationship Id="rId85" Type="http://schemas.openxmlformats.org/officeDocument/2006/relationships/image" Target="media/image54.gif"/><Relationship Id="rId150" Type="http://schemas.openxmlformats.org/officeDocument/2006/relationships/image" Target="media/image107.jpeg"/><Relationship Id="rId155" Type="http://schemas.openxmlformats.org/officeDocument/2006/relationships/hyperlink" Target="https://how2electronics.com/wp-content/uploads/2020/04/PCBS-1960s.jpg" TargetMode="External"/><Relationship Id="rId171" Type="http://schemas.openxmlformats.org/officeDocument/2006/relationships/image" Target="media/image117.jpeg"/><Relationship Id="rId176" Type="http://schemas.openxmlformats.org/officeDocument/2006/relationships/hyperlink" Target="https://www.nextpcb.com/?code=Howtoeletricwb" TargetMode="External"/><Relationship Id="rId12" Type="http://schemas.openxmlformats.org/officeDocument/2006/relationships/hyperlink" Target="https://cdn.sparkfun.com/assets/7/9/a/5/3/50d49bd5ce395f560c000002.jpg" TargetMode="External"/><Relationship Id="rId17"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6.jpeg"/><Relationship Id="rId59" Type="http://schemas.openxmlformats.org/officeDocument/2006/relationships/image" Target="media/image28.gif"/><Relationship Id="rId103" Type="http://schemas.openxmlformats.org/officeDocument/2006/relationships/image" Target="media/image72.gif"/><Relationship Id="rId108" Type="http://schemas.openxmlformats.org/officeDocument/2006/relationships/image" Target="media/image77.gif"/><Relationship Id="rId124" Type="http://schemas.openxmlformats.org/officeDocument/2006/relationships/hyperlink" Target="https://resources.pcb.cadence.com/blog/2020-parameters-for-pcb-layout" TargetMode="External"/><Relationship Id="rId129" Type="http://schemas.openxmlformats.org/officeDocument/2006/relationships/hyperlink" Target="https://resources.pcb.cadence.com/blog/2020-using-a-component-model-editor-to-build-pcb-parts-e2ek" TargetMode="External"/><Relationship Id="rId54" Type="http://schemas.openxmlformats.org/officeDocument/2006/relationships/hyperlink" Target="https://cdn.sparkfun.com/assets/8/0/9/0/2/50d4a49cce395ff758000000.jpg" TargetMode="External"/><Relationship Id="rId70" Type="http://schemas.openxmlformats.org/officeDocument/2006/relationships/image" Target="media/image39.gif"/><Relationship Id="rId75" Type="http://schemas.openxmlformats.org/officeDocument/2006/relationships/image" Target="media/image44.gif"/><Relationship Id="rId91" Type="http://schemas.openxmlformats.org/officeDocument/2006/relationships/image" Target="media/image60.gif"/><Relationship Id="rId96" Type="http://schemas.openxmlformats.org/officeDocument/2006/relationships/image" Target="media/image65.gif"/><Relationship Id="rId140" Type="http://schemas.openxmlformats.org/officeDocument/2006/relationships/image" Target="media/image102.jpeg"/><Relationship Id="rId145" Type="http://schemas.openxmlformats.org/officeDocument/2006/relationships/hyperlink" Target="https://how2electronics.com/wp-content/uploads/2020/04/Proximity-fuse.jpg" TargetMode="External"/><Relationship Id="rId161" Type="http://schemas.openxmlformats.org/officeDocument/2006/relationships/hyperlink" Target="https://how2electronics.com/wp-content/uploads/2020/04/Old-TV-PCBs-1990.jpg" TargetMode="External"/><Relationship Id="rId166" Type="http://schemas.openxmlformats.org/officeDocument/2006/relationships/image" Target="media/image115.jpeg"/><Relationship Id="rId182" Type="http://schemas.openxmlformats.org/officeDocument/2006/relationships/hyperlink" Target="https://www.mclpcb.com/technologies/pcbs-by-type/double-sided-circuit-boards/"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hyperlink" Target="https://cdn.sparkfun.com/assets/c/1/8/b/6/50d4ab81ce395f4c59000002.jpg" TargetMode="External"/><Relationship Id="rId49" Type="http://schemas.openxmlformats.org/officeDocument/2006/relationships/image" Target="media/image21.jpeg"/><Relationship Id="rId114" Type="http://schemas.openxmlformats.org/officeDocument/2006/relationships/image" Target="media/image83.gif"/><Relationship Id="rId119" Type="http://schemas.openxmlformats.org/officeDocument/2006/relationships/image" Target="media/image88.gif"/><Relationship Id="rId44" Type="http://schemas.openxmlformats.org/officeDocument/2006/relationships/hyperlink" Target="https://cdn.sparkfun.com/assets/b/d/7/9/7/50d4a9dcce395f3859000000.jpg" TargetMode="External"/><Relationship Id="rId60" Type="http://schemas.openxmlformats.org/officeDocument/2006/relationships/image" Target="media/image29.gif"/><Relationship Id="rId65" Type="http://schemas.openxmlformats.org/officeDocument/2006/relationships/image" Target="media/image34.gif"/><Relationship Id="rId81" Type="http://schemas.openxmlformats.org/officeDocument/2006/relationships/image" Target="media/image50.gif"/><Relationship Id="rId86" Type="http://schemas.openxmlformats.org/officeDocument/2006/relationships/image" Target="media/image55.gif"/><Relationship Id="rId130" Type="http://schemas.openxmlformats.org/officeDocument/2006/relationships/image" Target="media/image94.jpeg"/><Relationship Id="rId135" Type="http://schemas.openxmlformats.org/officeDocument/2006/relationships/image" Target="media/image99.png"/><Relationship Id="rId151" Type="http://schemas.openxmlformats.org/officeDocument/2006/relationships/hyperlink" Target="https://how2electronics.com/wp-content/uploads/2020/04/1st-transistor-1947.jpg" TargetMode="External"/><Relationship Id="rId156" Type="http://schemas.openxmlformats.org/officeDocument/2006/relationships/image" Target="media/image110.jpeg"/><Relationship Id="rId177" Type="http://schemas.openxmlformats.org/officeDocument/2006/relationships/hyperlink" Target="https://www.nextpcb.com/?code=Howtoeletricwb" TargetMode="External"/><Relationship Id="rId4" Type="http://schemas.openxmlformats.org/officeDocument/2006/relationships/webSettings" Target="webSettings.xml"/><Relationship Id="rId9" Type="http://schemas.openxmlformats.org/officeDocument/2006/relationships/image" Target="media/image2.jpeg"/><Relationship Id="rId172" Type="http://schemas.openxmlformats.org/officeDocument/2006/relationships/hyperlink" Target="https://how2electronics.com/wp-content/uploads/2020/04/NextPCB-Services.jpg" TargetMode="External"/><Relationship Id="rId180" Type="http://schemas.openxmlformats.org/officeDocument/2006/relationships/image" Target="media/image120.jpeg"/><Relationship Id="rId13" Type="http://schemas.openxmlformats.org/officeDocument/2006/relationships/image" Target="media/image4.jpeg"/><Relationship Id="rId18" Type="http://schemas.openxmlformats.org/officeDocument/2006/relationships/hyperlink" Target="https://cdn.sparkfun.com/assets/b/b/9/7/f/50d4989fce395f0710000000.jpg" TargetMode="External"/><Relationship Id="rId39" Type="http://schemas.openxmlformats.org/officeDocument/2006/relationships/hyperlink" Target="https://www.sparkfun.com/products/9174" TargetMode="External"/><Relationship Id="rId109" Type="http://schemas.openxmlformats.org/officeDocument/2006/relationships/image" Target="media/image78.gif"/><Relationship Id="rId34" Type="http://schemas.openxmlformats.org/officeDocument/2006/relationships/hyperlink" Target="https://cdn.sparkfun.com/assets/b/2/a/f/d/50d4b1fcce395f8655000000.jpg" TargetMode="External"/><Relationship Id="rId50" Type="http://schemas.openxmlformats.org/officeDocument/2006/relationships/hyperlink" Target="https://cdn.sparkfun.com/assets/d/d/c/9/b/50d4a6bcce395fcf58000000.jpg" TargetMode="External"/><Relationship Id="rId55" Type="http://schemas.openxmlformats.org/officeDocument/2006/relationships/image" Target="media/image24.jpeg"/><Relationship Id="rId76" Type="http://schemas.openxmlformats.org/officeDocument/2006/relationships/image" Target="media/image45.gif"/><Relationship Id="rId97" Type="http://schemas.openxmlformats.org/officeDocument/2006/relationships/image" Target="media/image66.gif"/><Relationship Id="rId104" Type="http://schemas.openxmlformats.org/officeDocument/2006/relationships/image" Target="media/image73.gif"/><Relationship Id="rId120" Type="http://schemas.openxmlformats.org/officeDocument/2006/relationships/image" Target="media/image89.gif"/><Relationship Id="rId125" Type="http://schemas.openxmlformats.org/officeDocument/2006/relationships/hyperlink" Target="https://resources.pcb.cadence.com/blog/2020-managing-grids-in-pcb-design-for-maximum-effect-e2e-k" TargetMode="External"/><Relationship Id="rId141" Type="http://schemas.openxmlformats.org/officeDocument/2006/relationships/hyperlink" Target="https://how2electronics.com/wp-content/uploads/2020/04/pcb-patent.jpg" TargetMode="External"/><Relationship Id="rId146" Type="http://schemas.openxmlformats.org/officeDocument/2006/relationships/image" Target="media/image105.jpeg"/><Relationship Id="rId167" Type="http://schemas.openxmlformats.org/officeDocument/2006/relationships/hyperlink" Target="https://how2electronics.com/wp-content/uploads/2020/04/PCBNEXT-Customer.jpg" TargetMode="External"/><Relationship Id="rId7" Type="http://schemas.openxmlformats.org/officeDocument/2006/relationships/hyperlink" Target="http://en.wikipedia.org/wiki/Wire_wrap" TargetMode="External"/><Relationship Id="rId71" Type="http://schemas.openxmlformats.org/officeDocument/2006/relationships/image" Target="media/image40.gif"/><Relationship Id="rId92" Type="http://schemas.openxmlformats.org/officeDocument/2006/relationships/image" Target="media/image61.gif"/><Relationship Id="rId162" Type="http://schemas.openxmlformats.org/officeDocument/2006/relationships/image" Target="media/image113.jpeg"/><Relationship Id="rId183" Type="http://schemas.openxmlformats.org/officeDocument/2006/relationships/hyperlink" Target="https://www.mclpcb.com/pcb-led-industry/" TargetMode="Externa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hyperlink" Target="https://cdn.sparkfun.com/assets/1/d/5/6/8/50d49f0fce395f420c000000.jpg" TargetMode="External"/><Relationship Id="rId40" Type="http://schemas.openxmlformats.org/officeDocument/2006/relationships/hyperlink" Target="https://cdn.sparkfun.com/assets/b/f/5/4/9/50d4ae04ce395f0559000000.jpg" TargetMode="External"/><Relationship Id="rId45" Type="http://schemas.openxmlformats.org/officeDocument/2006/relationships/image" Target="media/image19.jpeg"/><Relationship Id="rId66" Type="http://schemas.openxmlformats.org/officeDocument/2006/relationships/image" Target="media/image35.gif"/><Relationship Id="rId87" Type="http://schemas.openxmlformats.org/officeDocument/2006/relationships/image" Target="media/image56.gif"/><Relationship Id="rId110" Type="http://schemas.openxmlformats.org/officeDocument/2006/relationships/image" Target="media/image79.gif"/><Relationship Id="rId115" Type="http://schemas.openxmlformats.org/officeDocument/2006/relationships/image" Target="media/image84.gif"/><Relationship Id="rId131" Type="http://schemas.openxmlformats.org/officeDocument/2006/relationships/image" Target="media/image95.png"/><Relationship Id="rId136" Type="http://schemas.openxmlformats.org/officeDocument/2006/relationships/image" Target="media/image100.png"/><Relationship Id="rId157" Type="http://schemas.openxmlformats.org/officeDocument/2006/relationships/hyperlink" Target="https://how2electronics.com/wp-content/uploads/2020/04/Jack-Kilby-is-holding-the-first-integrated-circuit.jpg" TargetMode="External"/><Relationship Id="rId178" Type="http://schemas.openxmlformats.org/officeDocument/2006/relationships/hyperlink" Target="https://www.ewmfg.com/capabilities/design-for-manufacturing/" TargetMode="External"/><Relationship Id="rId61" Type="http://schemas.openxmlformats.org/officeDocument/2006/relationships/image" Target="media/image30.gif"/><Relationship Id="rId82" Type="http://schemas.openxmlformats.org/officeDocument/2006/relationships/image" Target="media/image51.gif"/><Relationship Id="rId152" Type="http://schemas.openxmlformats.org/officeDocument/2006/relationships/image" Target="media/image108.jpeg"/><Relationship Id="rId173" Type="http://schemas.openxmlformats.org/officeDocument/2006/relationships/image" Target="media/image118.jpeg"/><Relationship Id="rId19" Type="http://schemas.openxmlformats.org/officeDocument/2006/relationships/image" Target="media/image7.jpeg"/><Relationship Id="rId14" Type="http://schemas.openxmlformats.org/officeDocument/2006/relationships/hyperlink" Target="https://cdn.sparkfun.com/assets/7/8/6/c/e/50d49bd5ce395f700e000001.jpg" TargetMode="External"/><Relationship Id="rId30" Type="http://schemas.openxmlformats.org/officeDocument/2006/relationships/hyperlink" Target="https://cdn.sparkfun.com/assets/8/1/a/b/1/50d4ab81ce395f3959000000.jpg" TargetMode="External"/><Relationship Id="rId35" Type="http://schemas.openxmlformats.org/officeDocument/2006/relationships/image" Target="media/image15.jpeg"/><Relationship Id="rId56" Type="http://schemas.openxmlformats.org/officeDocument/2006/relationships/image" Target="media/image25.gif"/><Relationship Id="rId77" Type="http://schemas.openxmlformats.org/officeDocument/2006/relationships/image" Target="media/image46.gif"/><Relationship Id="rId100" Type="http://schemas.openxmlformats.org/officeDocument/2006/relationships/image" Target="media/image69.gif"/><Relationship Id="rId105" Type="http://schemas.openxmlformats.org/officeDocument/2006/relationships/image" Target="media/image74.gif"/><Relationship Id="rId126" Type="http://schemas.openxmlformats.org/officeDocument/2006/relationships/image" Target="media/image92.jpeg"/><Relationship Id="rId147" Type="http://schemas.openxmlformats.org/officeDocument/2006/relationships/hyperlink" Target="https://how2electronics.com/wp-content/uploads/2020/04/Paul-Eisler-radio.jpg" TargetMode="External"/><Relationship Id="rId168" Type="http://schemas.openxmlformats.org/officeDocument/2006/relationships/image" Target="media/image116.jpeg"/><Relationship Id="rId8" Type="http://schemas.openxmlformats.org/officeDocument/2006/relationships/hyperlink" Target="https://cdn.sparkfun.com/assets/c/1/c/6/8/50d4b13ace395fad57000000.jpg" TargetMode="External"/><Relationship Id="rId51" Type="http://schemas.openxmlformats.org/officeDocument/2006/relationships/image" Target="media/image22.jpeg"/><Relationship Id="rId72" Type="http://schemas.openxmlformats.org/officeDocument/2006/relationships/image" Target="media/image41.gif"/><Relationship Id="rId93" Type="http://schemas.openxmlformats.org/officeDocument/2006/relationships/image" Target="media/image62.gif"/><Relationship Id="rId98" Type="http://schemas.openxmlformats.org/officeDocument/2006/relationships/image" Target="media/image67.gif"/><Relationship Id="rId121" Type="http://schemas.openxmlformats.org/officeDocument/2006/relationships/hyperlink" Target="https://resources.pcb.cadence.com/blog/2020-vias-types-and-applications" TargetMode="External"/><Relationship Id="rId142" Type="http://schemas.openxmlformats.org/officeDocument/2006/relationships/image" Target="media/image103.jpeg"/><Relationship Id="rId163" Type="http://schemas.openxmlformats.org/officeDocument/2006/relationships/hyperlink" Target="https://how2electronics.com/wp-content/uploads/2020/04/NextPCB-1.jpg" TargetMode="External"/><Relationship Id="rId184" Type="http://schemas.openxmlformats.org/officeDocument/2006/relationships/hyperlink" Target="https://www.mclpcb.com/technologies/pcbs-by-type/multilayer-printed-circuit-boards/" TargetMode="External"/><Relationship Id="rId3" Type="http://schemas.openxmlformats.org/officeDocument/2006/relationships/settings" Target="settings.xml"/><Relationship Id="rId25" Type="http://schemas.openxmlformats.org/officeDocument/2006/relationships/image" Target="media/image10.jpeg"/><Relationship Id="rId46" Type="http://schemas.openxmlformats.org/officeDocument/2006/relationships/hyperlink" Target="https://cdn.sparkfun.com/assets/d/5/4/8/8/50d4b012ce395fce58000002.jpg" TargetMode="External"/><Relationship Id="rId67" Type="http://schemas.openxmlformats.org/officeDocument/2006/relationships/image" Target="media/image36.gif"/><Relationship Id="rId116" Type="http://schemas.openxmlformats.org/officeDocument/2006/relationships/image" Target="media/image85.gif"/><Relationship Id="rId137" Type="http://schemas.openxmlformats.org/officeDocument/2006/relationships/hyperlink" Target="https://www.sciencedirect.com/topics/computer-science/operational-amplifier" TargetMode="External"/><Relationship Id="rId158" Type="http://schemas.openxmlformats.org/officeDocument/2006/relationships/image" Target="media/image111.jpeg"/><Relationship Id="rId20" Type="http://schemas.openxmlformats.org/officeDocument/2006/relationships/hyperlink" Target="https://cdn.sparkfun.com/assets/f/0/5/6/e/50d49e1ece395fcf0f000000.jpg" TargetMode="External"/><Relationship Id="rId41" Type="http://schemas.openxmlformats.org/officeDocument/2006/relationships/image" Target="media/image17.jpeg"/><Relationship Id="rId62" Type="http://schemas.openxmlformats.org/officeDocument/2006/relationships/image" Target="media/image31.gif"/><Relationship Id="rId83" Type="http://schemas.openxmlformats.org/officeDocument/2006/relationships/image" Target="media/image52.gif"/><Relationship Id="rId88" Type="http://schemas.openxmlformats.org/officeDocument/2006/relationships/image" Target="media/image57.gif"/><Relationship Id="rId111" Type="http://schemas.openxmlformats.org/officeDocument/2006/relationships/image" Target="media/image80.gif"/><Relationship Id="rId132" Type="http://schemas.openxmlformats.org/officeDocument/2006/relationships/image" Target="media/image96.png"/><Relationship Id="rId153" Type="http://schemas.openxmlformats.org/officeDocument/2006/relationships/hyperlink" Target="https://how2electronics.com/wp-content/uploads/2020/04/PCB-for-Space.jpg" TargetMode="External"/><Relationship Id="rId174" Type="http://schemas.openxmlformats.org/officeDocument/2006/relationships/hyperlink" Target="https://www.nextpcb.com/?code=Howtoeletricwb" TargetMode="External"/><Relationship Id="rId179" Type="http://schemas.openxmlformats.org/officeDocument/2006/relationships/image" Target="media/image119.jpeg"/><Relationship Id="rId15" Type="http://schemas.openxmlformats.org/officeDocument/2006/relationships/image" Target="media/image5.jpeg"/><Relationship Id="rId36" Type="http://schemas.openxmlformats.org/officeDocument/2006/relationships/hyperlink" Target="http://www.sparkfun.com/products/11043" TargetMode="External"/><Relationship Id="rId57" Type="http://schemas.openxmlformats.org/officeDocument/2006/relationships/image" Target="media/image26.gif"/><Relationship Id="rId106" Type="http://schemas.openxmlformats.org/officeDocument/2006/relationships/image" Target="media/image75.gif"/><Relationship Id="rId127" Type="http://schemas.openxmlformats.org/officeDocument/2006/relationships/hyperlink" Target="https://resources.pcb.cadence.com/blog/2020-taking-a-circuit-board-through-orcad-layout-for-the-first-time" TargetMode="External"/><Relationship Id="rId10" Type="http://schemas.openxmlformats.org/officeDocument/2006/relationships/hyperlink" Target="https://cdn.sparkfun.com/assets/3/f/c/b/c/50d0c95bce395fd321000000.png" TargetMode="External"/><Relationship Id="rId31" Type="http://schemas.openxmlformats.org/officeDocument/2006/relationships/image" Target="media/image13.jpeg"/><Relationship Id="rId52" Type="http://schemas.openxmlformats.org/officeDocument/2006/relationships/hyperlink" Target="https://cdn.sparkfun.com/assets/e/4/4/7/d/50d4a49bce395f0259000000.jpg" TargetMode="External"/><Relationship Id="rId73" Type="http://schemas.openxmlformats.org/officeDocument/2006/relationships/image" Target="media/image42.gif"/><Relationship Id="rId78" Type="http://schemas.openxmlformats.org/officeDocument/2006/relationships/image" Target="media/image47.gif"/><Relationship Id="rId94" Type="http://schemas.openxmlformats.org/officeDocument/2006/relationships/image" Target="media/image63.gif"/><Relationship Id="rId99" Type="http://schemas.openxmlformats.org/officeDocument/2006/relationships/image" Target="media/image68.gif"/><Relationship Id="rId101" Type="http://schemas.openxmlformats.org/officeDocument/2006/relationships/image" Target="media/image70.gif"/><Relationship Id="rId122" Type="http://schemas.openxmlformats.org/officeDocument/2006/relationships/image" Target="media/image90.jpeg"/><Relationship Id="rId143" Type="http://schemas.openxmlformats.org/officeDocument/2006/relationships/hyperlink" Target="https://how2electronics.com/wp-content/uploads/2020/04/Charles-Ducas-patent-drawing.jpg" TargetMode="External"/><Relationship Id="rId148" Type="http://schemas.openxmlformats.org/officeDocument/2006/relationships/image" Target="media/image106.jpeg"/><Relationship Id="rId164" Type="http://schemas.openxmlformats.org/officeDocument/2006/relationships/image" Target="media/image114.jpeg"/><Relationship Id="rId169" Type="http://schemas.openxmlformats.org/officeDocument/2006/relationships/hyperlink" Target="http://nextpcb.com/"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59</Pages>
  <Words>10364</Words>
  <Characters>59078</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RD-LAB</dc:creator>
  <cp:lastModifiedBy>RD-LAB</cp:lastModifiedBy>
  <cp:revision>2</cp:revision>
  <dcterms:created xsi:type="dcterms:W3CDTF">2022-12-12T13:15:00Z</dcterms:created>
  <dcterms:modified xsi:type="dcterms:W3CDTF">2022-12-12T14:03:00Z</dcterms:modified>
</cp:coreProperties>
</file>